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641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both"/>
        <w:textAlignment w:val="baseline"/>
        <w:rPr>
          <w:del w:id="1" w:author="婉宁" w:date="2026-08-25T16:57:29Z"/>
          <w:rFonts w:hint="eastAsia" w:ascii="微软雅黑" w:hAnsi="微软雅黑" w:eastAsia="微软雅黑" w:cs="微软雅黑"/>
          <w:b/>
          <w:bCs/>
          <w:snapToGrid/>
          <w:kern w:val="2"/>
          <w:sz w:val="44"/>
          <w:szCs w:val="24"/>
          <w:highlight w:val="none"/>
          <w:u w:val="none"/>
          <w:lang w:val="en-US" w:eastAsia="zh-CN" w:bidi="ar-SA"/>
          <w:rPrChange w:id="2" w:author="小丽" w:date="2026-08-18T07:47:48Z">
            <w:rPr>
              <w:del w:id="3" w:author="婉宁" w:date="2026-08-25T16:57:29Z"/>
              <w:rFonts w:hint="eastAsia" w:ascii="微软雅黑" w:hAnsi="微软雅黑" w:eastAsia="微软雅黑" w:cs="微软雅黑"/>
              <w:snapToGrid/>
              <w:kern w:val="2"/>
              <w:sz w:val="44"/>
              <w:szCs w:val="24"/>
              <w:highlight w:val="none"/>
              <w:u w:val="none"/>
              <w:lang w:val="en-US" w:eastAsia="zh-CN" w:bidi="ar-SA"/>
            </w:rPr>
          </w:rPrChange>
        </w:rPr>
        <w:pPrChange w:id="0" w:author="婉宁" w:date="2026-08-25T16:53:25Z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560" w:lineRule="exact"/>
            <w:ind w:firstLine="0" w:firstLineChars="0"/>
            <w:jc w:val="center"/>
            <w:textAlignment w:val="baseline"/>
          </w:pPr>
        </w:pPrChange>
      </w:pPr>
      <w:del w:id="4" w:author="婉宁" w:date="2026-08-25T16:57:29Z">
        <w:r>
          <w:rPr>
            <w:rFonts w:hint="eastAsia" w:ascii="微软雅黑" w:hAnsi="微软雅黑" w:eastAsia="微软雅黑" w:cs="微软雅黑"/>
            <w:b/>
            <w:bCs/>
            <w:snapToGrid/>
            <w:kern w:val="2"/>
            <w:sz w:val="44"/>
            <w:szCs w:val="24"/>
            <w:highlight w:val="none"/>
            <w:u w:val="none"/>
            <w:lang w:val="en-US" w:eastAsia="zh-CN" w:bidi="ar-SA"/>
            <w:rPrChange w:id="5" w:author="小丽" w:date="2026-08-18T07:47:48Z">
              <w:rPr>
                <w:rFonts w:hint="eastAsia" w:ascii="微软雅黑" w:hAnsi="微软雅黑" w:eastAsia="微软雅黑" w:cs="微软雅黑"/>
                <w:snapToGrid/>
                <w:kern w:val="2"/>
                <w:sz w:val="44"/>
                <w:szCs w:val="24"/>
                <w:highlight w:val="none"/>
                <w:u w:val="none"/>
                <w:lang w:val="en-US" w:eastAsia="zh-CN" w:bidi="ar-SA"/>
              </w:rPr>
            </w:rPrChange>
          </w:rPr>
          <w:delText>鸠江区面向社会公开招聘首批乡村CEO公告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8" w:author="婉宁" w:date="2026-08-25T16:57:29Z"/>
          <w:rFonts w:hint="eastAsia"/>
          <w:highlight w:val="none"/>
          <w:u w:val="none"/>
          <w:lang w:val="en-US" w:eastAsia="zh-CN"/>
        </w:rPr>
        <w:pPrChange w:id="7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0" w:author="婉宁" w:date="2026-08-25T16:57:29Z"/>
          <w:rFonts w:hint="eastAsia" w:ascii="Times New Roman" w:hAnsi="Times New Roman" w:cs="Times New Roman"/>
          <w:highlight w:val="none"/>
          <w:u w:val="none"/>
          <w:lang w:val="en-US" w:eastAsia="zh-CN"/>
        </w:rPr>
        <w:pPrChange w:id="9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1" w:author="婉宁" w:date="2026-08-25T16:57:29Z">
        <w:r>
          <w:rPr>
            <w:rFonts w:hint="eastAsia" w:ascii="Times New Roman" w:hAnsi="Times New Roman" w:cs="Times New Roman"/>
            <w:highlight w:val="none"/>
            <w:u w:val="none"/>
            <w:lang w:val="en-US" w:eastAsia="zh-CN"/>
          </w:rPr>
          <w:delText>为进一步拓宽乡村CEO选人视野，广泛吸引优秀经营管理人才投身乡村全面振兴，拟面向社会公开招聘首批乡村CEO。现根据工作实际，将具体招聘需求公告如下：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3" w:author="婉宁" w:date="2026-08-25T16:57:29Z"/>
          <w:rFonts w:hint="eastAsia" w:ascii="仿宋" w:hAnsi="仿宋" w:eastAsia="仿宋" w:cs="仿宋"/>
          <w:b/>
          <w:bCs/>
          <w:highlight w:val="none"/>
          <w:u w:val="none"/>
          <w:lang w:val="en-US" w:eastAsia="zh-CN"/>
          <w:rPrChange w:id="14" w:author="dushuxian" w:date="2026-08-17T20:24:13Z">
            <w:rPr>
              <w:del w:id="15" w:author="婉宁" w:date="2026-08-25T16:57:29Z"/>
              <w:rFonts w:hint="default" w:ascii="Times New Roman" w:hAnsi="Times New Roman" w:eastAsia="黑体" w:cs="Times New Roman"/>
              <w:highlight w:val="none"/>
              <w:u w:val="none"/>
              <w:lang w:val="en-US" w:eastAsia="zh-CN"/>
            </w:rPr>
          </w:rPrChange>
        </w:rPr>
        <w:pPrChange w:id="12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6" w:author="婉宁" w:date="2026-08-25T16:57:29Z">
        <w:r>
          <w:rPr>
            <w:rFonts w:hint="eastAsia" w:ascii="仿宋" w:hAnsi="仿宋" w:eastAsia="仿宋" w:cs="仿宋"/>
            <w:b/>
            <w:bCs/>
            <w:highlight w:val="none"/>
            <w:u w:val="none"/>
            <w:lang w:val="en-US" w:eastAsia="zh-CN"/>
            <w:rPrChange w:id="17" w:author="dushuxian" w:date="2026-08-17T20:24:13Z">
              <w:rPr>
                <w:rFonts w:hint="default" w:ascii="Times New Roman" w:hAnsi="Times New Roman" w:eastAsia="黑体" w:cs="Times New Roman"/>
                <w:highlight w:val="none"/>
                <w:u w:val="none"/>
                <w:lang w:val="en-US" w:eastAsia="zh-CN"/>
              </w:rPr>
            </w:rPrChange>
          </w:rPr>
          <w:delText>一、招聘岗位</w:delText>
        </w:r>
      </w:del>
    </w:p>
    <w:p w14:paraId="5F8641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both"/>
        <w:textAlignment w:val="baseline"/>
        <w:rPr>
          <w:del w:id="20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21" w:author="dushuxian" w:date="2026-08-17T20:15:06Z">
            <w:rPr>
              <w:del w:id="22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9" w:author="婉宁" w:date="2026-08-25T16:56:34Z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560" w:lineRule="exact"/>
            <w:textAlignment w:val="baseline"/>
          </w:pPr>
        </w:pPrChange>
      </w:pPr>
      <w:del w:id="2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24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本次面向社</w:delText>
        </w:r>
      </w:del>
      <w:del w:id="26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27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会公开招聘乡村CEO 5名，具体岗位如下：</w:delText>
        </w:r>
      </w:del>
    </w:p>
    <w:p w14:paraId="5F8641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both"/>
        <w:textAlignment w:val="baseline"/>
        <w:rPr>
          <w:del w:id="30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31" w:author="dushuxian" w:date="2026-08-17T20:15:06Z">
            <w:rPr>
              <w:del w:id="32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29" w:author="婉宁" w:date="2026-08-25T16:56:34Z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560" w:lineRule="exact"/>
            <w:textAlignment w:val="baseline"/>
          </w:pPr>
        </w:pPrChange>
      </w:pPr>
      <w:del w:id="3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34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芜湖市沈巷众富现代农业有限公司乡村CEO</w:delText>
        </w:r>
      </w:del>
    </w:p>
    <w:p w14:paraId="5F8641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both"/>
        <w:textAlignment w:val="baseline"/>
        <w:rPr>
          <w:ins w:id="37" w:author="lzz" w:date="2026-08-24T11:51:59Z"/>
          <w:del w:id="38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</w:rPr>
        <w:pPrChange w:id="36" w:author="婉宁" w:date="2026-08-25T16:56:34Z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560" w:lineRule="exact"/>
            <w:textAlignment w:val="baseline"/>
          </w:pPr>
        </w:pPrChange>
      </w:pPr>
      <w:del w:id="39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40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芜湖市沈巷可为农业投资发展有限公司乡村CEO</w:delText>
        </w:r>
      </w:del>
    </w:p>
    <w:p w14:paraId="5F8641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both"/>
        <w:textAlignment w:val="baseline"/>
        <w:rPr>
          <w:del w:id="43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44" w:author="dushuxian" w:date="2026-08-17T20:15:06Z">
            <w:rPr>
              <w:del w:id="45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42" w:author="婉宁" w:date="2026-08-25T16:56:34Z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560" w:lineRule="exact"/>
            <w:textAlignment w:val="baseline"/>
          </w:pPr>
        </w:pPrChange>
      </w:pPr>
      <w:ins w:id="46" w:author="lzz" w:date="2026-08-24T11:51:54Z">
        <w:del w:id="47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芜湖市沈巷众富现代农业有限公司乡村CEO</w:delText>
          </w:r>
        </w:del>
      </w:ins>
    </w:p>
    <w:p w14:paraId="5F8641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both"/>
        <w:textAlignment w:val="baseline"/>
        <w:rPr>
          <w:del w:id="49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50" w:author="dushuxian" w:date="2026-08-17T20:15:06Z">
            <w:rPr>
              <w:del w:id="51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48" w:author="婉宁" w:date="2026-08-25T16:56:34Z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560" w:lineRule="exact"/>
            <w:textAlignment w:val="baseline"/>
          </w:pPr>
        </w:pPrChange>
      </w:pPr>
      <w:del w:id="5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53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芜湖市惠生项目投资有限公司乡村CEO</w:delText>
        </w:r>
      </w:del>
    </w:p>
    <w:p w14:paraId="5F8641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both"/>
        <w:textAlignment w:val="baseline"/>
        <w:rPr>
          <w:del w:id="56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57" w:author="dushuxian" w:date="2026-08-17T20:15:06Z">
            <w:rPr>
              <w:del w:id="58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55" w:author="婉宁" w:date="2026-08-25T16:56:34Z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560" w:lineRule="exact"/>
            <w:textAlignment w:val="baseline"/>
          </w:pPr>
        </w:pPrChange>
      </w:pPr>
      <w:del w:id="59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60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芜湖市安民农产品加工有限公司乡村CEO</w:delText>
        </w:r>
      </w:del>
    </w:p>
    <w:p w14:paraId="5F8641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both"/>
        <w:textAlignment w:val="baseline"/>
        <w:rPr>
          <w:del w:id="63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64" w:author="dushuxian" w:date="2026-08-17T20:15:06Z">
            <w:rPr>
              <w:del w:id="65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62" w:author="婉宁" w:date="2026-08-25T16:56:34Z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560" w:lineRule="exact"/>
            <w:textAlignment w:val="baseline"/>
          </w:pPr>
        </w:pPrChange>
      </w:pPr>
      <w:del w:id="66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67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芜湖白茆农业开发有限责任公司乡村CEO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70" w:author="婉宁" w:date="2026-08-25T16:57:29Z"/>
          <w:rFonts w:hint="eastAsia" w:ascii="仿宋" w:hAnsi="仿宋" w:eastAsia="仿宋" w:cs="仿宋"/>
          <w:b/>
          <w:bCs/>
          <w:highlight w:val="none"/>
          <w:u w:val="none"/>
          <w:lang w:val="en-US" w:eastAsia="zh-CN"/>
          <w:rPrChange w:id="71" w:author="dushuxian" w:date="2026-08-17T20:24:16Z">
            <w:rPr>
              <w:del w:id="72" w:author="婉宁" w:date="2026-08-25T16:57:29Z"/>
              <w:rFonts w:hint="default" w:ascii="Times New Roman" w:hAnsi="Times New Roman" w:eastAsia="黑体" w:cs="Times New Roman"/>
              <w:highlight w:val="none"/>
              <w:u w:val="none"/>
              <w:lang w:val="en-US" w:eastAsia="zh-CN"/>
            </w:rPr>
          </w:rPrChange>
        </w:rPr>
        <w:pPrChange w:id="69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73" w:author="婉宁" w:date="2026-08-25T16:57:29Z">
        <w:r>
          <w:rPr>
            <w:rFonts w:hint="eastAsia" w:ascii="仿宋" w:hAnsi="仿宋" w:eastAsia="仿宋" w:cs="仿宋"/>
            <w:b/>
            <w:bCs/>
            <w:highlight w:val="none"/>
            <w:u w:val="none"/>
            <w:lang w:val="en-US" w:eastAsia="zh-CN"/>
            <w:rPrChange w:id="74" w:author="dushuxian" w:date="2026-08-17T20:24:16Z">
              <w:rPr>
                <w:rFonts w:hint="default" w:ascii="Times New Roman" w:hAnsi="Times New Roman" w:eastAsia="黑体" w:cs="Times New Roman"/>
                <w:highlight w:val="none"/>
                <w:u w:val="none"/>
                <w:lang w:val="en-US" w:eastAsia="zh-CN"/>
              </w:rPr>
            </w:rPrChange>
          </w:rPr>
          <w:delText>二、</w:delText>
        </w:r>
      </w:del>
      <w:del w:id="76" w:author="婉宁" w:date="2026-08-25T16:57:29Z">
        <w:commentRangeStart w:id="0"/>
        <w:r>
          <w:rPr>
            <w:rFonts w:hint="default" w:ascii="仿宋" w:hAnsi="仿宋" w:eastAsia="仿宋" w:cs="仿宋"/>
            <w:b/>
            <w:bCs/>
            <w:highlight w:val="yellow"/>
            <w:u w:val="none"/>
            <w:lang w:val="en-US" w:eastAsia="zh-CN"/>
            <w:rPrChange w:id="77" w:author="dushuxian" w:date="2026-08-17T20:24:20Z">
              <w:rPr>
                <w:rFonts w:hint="eastAsia" w:eastAsia="黑体" w:cs="Times New Roman"/>
                <w:highlight w:val="none"/>
                <w:u w:val="none"/>
                <w:lang w:val="en-US" w:eastAsia="zh-CN"/>
              </w:rPr>
            </w:rPrChange>
          </w:rPr>
          <w:delText>招考</w:delText>
        </w:r>
        <w:commentRangeEnd w:id="0"/>
      </w:del>
      <w:del w:id="79" w:author="婉宁" w:date="2026-08-25T16:57:29Z">
        <w:r>
          <w:rPr/>
          <w:commentReference w:id="0"/>
        </w:r>
      </w:del>
      <w:ins w:id="80" w:author="小丽" w:date="2026-08-18T07:48:14Z">
        <w:del w:id="81" w:author="婉宁" w:date="2026-08-25T16:57:29Z">
          <w:r>
            <w:rPr>
              <w:rFonts w:hint="eastAsia" w:ascii="仿宋" w:hAnsi="仿宋" w:eastAsia="仿宋" w:cs="仿宋"/>
              <w:b/>
              <w:bCs/>
              <w:highlight w:val="none"/>
              <w:u w:val="none"/>
              <w:lang w:val="en-US" w:eastAsia="zh-CN"/>
              <w:rPrChange w:id="82" w:author="小丽" w:date="2026-08-18T07:59:00Z">
                <w:rPr>
                  <w:rFonts w:hint="eastAsia" w:ascii="仿宋" w:hAnsi="仿宋" w:eastAsia="仿宋" w:cs="仿宋"/>
                  <w:b/>
                  <w:bCs/>
                  <w:highlight w:val="yellow"/>
                  <w:u w:val="none"/>
                  <w:lang w:val="en-US" w:eastAsia="zh-CN"/>
                </w:rPr>
              </w:rPrChange>
            </w:rPr>
            <w:delText>报名</w:delText>
          </w:r>
        </w:del>
      </w:ins>
      <w:del w:id="85" w:author="婉宁" w:date="2026-08-25T16:57:29Z">
        <w:r>
          <w:rPr>
            <w:rFonts w:hint="eastAsia" w:ascii="仿宋" w:hAnsi="仿宋" w:eastAsia="仿宋" w:cs="仿宋"/>
            <w:b/>
            <w:bCs/>
            <w:highlight w:val="none"/>
            <w:u w:val="none"/>
            <w:lang w:val="en-US" w:eastAsia="zh-CN"/>
            <w:rPrChange w:id="86" w:author="dushuxian" w:date="2026-08-17T20:24:16Z">
              <w:rPr>
                <w:rFonts w:hint="default" w:ascii="Times New Roman" w:hAnsi="Times New Roman" w:eastAsia="黑体" w:cs="Times New Roman"/>
                <w:highlight w:val="none"/>
                <w:u w:val="none"/>
                <w:lang w:val="en-US" w:eastAsia="zh-CN"/>
              </w:rPr>
            </w:rPrChange>
          </w:rPr>
          <w:delText>条件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89" w:author="婉宁" w:date="2026-08-25T16:57:29Z"/>
          <w:rFonts w:hint="eastAsia" w:ascii="仿宋" w:hAnsi="仿宋" w:eastAsia="仿宋" w:cs="仿宋"/>
          <w:b/>
          <w:bCs/>
          <w:highlight w:val="none"/>
          <w:u w:val="none"/>
          <w:lang w:val="en-US" w:eastAsia="zh-CN"/>
          <w:rPrChange w:id="90" w:author="dushuxian" w:date="2026-08-17T20:15:06Z">
            <w:rPr>
              <w:del w:id="91" w:author="婉宁" w:date="2026-08-25T16:57:29Z"/>
              <w:rFonts w:hint="default" w:ascii="Times New Roman" w:hAnsi="Times New Roman" w:eastAsia="楷体_GB2312" w:cs="Times New Roman"/>
              <w:b/>
              <w:bCs/>
              <w:highlight w:val="none"/>
              <w:u w:val="none"/>
              <w:lang w:val="en-US" w:eastAsia="zh-CN"/>
            </w:rPr>
          </w:rPrChange>
        </w:rPr>
        <w:pPrChange w:id="88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92" w:author="婉宁" w:date="2026-08-25T16:57:29Z">
        <w:r>
          <w:rPr>
            <w:rFonts w:hint="eastAsia" w:ascii="仿宋" w:hAnsi="仿宋" w:eastAsia="仿宋" w:cs="仿宋"/>
            <w:b/>
            <w:bCs/>
            <w:highlight w:val="none"/>
            <w:u w:val="none"/>
            <w:lang w:val="en-US" w:eastAsia="zh-CN"/>
            <w:rPrChange w:id="93" w:author="dushuxian" w:date="2026-08-17T20:15:06Z">
              <w:rPr>
                <w:rFonts w:hint="default" w:ascii="Times New Roman" w:hAnsi="Times New Roman" w:eastAsia="楷体_GB2312" w:cs="Times New Roman"/>
                <w:b/>
                <w:bCs/>
                <w:highlight w:val="none"/>
                <w:u w:val="none"/>
                <w:lang w:val="en-US" w:eastAsia="zh-CN"/>
              </w:rPr>
            </w:rPrChange>
          </w:rPr>
          <w:delText>（一）基本条件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96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97" w:author="dushuxian" w:date="2026-08-17T20:15:06Z">
            <w:rPr>
              <w:del w:id="98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95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99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00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1.具有中华人民共和国国籍；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03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04" w:author="dushuxian" w:date="2026-08-17T20:15:06Z">
            <w:rPr>
              <w:del w:id="105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02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06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07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2.政治素质过硬，拥护中国共产党的领导，遵守党纪国法和各项规章制度；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10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11" w:author="lzz" w:date="2026-08-25T09:13:52Z">
            <w:rPr>
              <w:del w:id="112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09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1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14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3.</w:delText>
        </w:r>
      </w:del>
      <w:del w:id="116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17" w:author="lzz" w:date="2026-08-25T09:13:52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具有良好的职业操守和个人品行，诚实守信，依法经营，严守底线，廉洁从业；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20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21" w:author="dushuxian" w:date="2026-08-17T20:15:06Z">
            <w:rPr>
              <w:del w:id="122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19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2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24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4.具有大专及以上学历，年龄</w:delText>
        </w:r>
      </w:del>
      <w:del w:id="126" w:author="婉宁" w:date="2026-08-25T16:57:29Z">
        <w:commentRangeStart w:id="1"/>
        <w:r>
          <w:rPr>
            <w:rFonts w:hint="eastAsia" w:ascii="仿宋" w:hAnsi="仿宋" w:eastAsia="仿宋" w:cs="仿宋"/>
            <w:highlight w:val="yellow"/>
            <w:u w:val="none"/>
            <w:lang w:val="en-US" w:eastAsia="zh-CN"/>
            <w:rPrChange w:id="127" w:author="dushuxian" w:date="2026-08-17T20:21:12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原则上</w:delText>
        </w:r>
        <w:commentRangeEnd w:id="1"/>
      </w:del>
      <w:del w:id="129" w:author="婉宁" w:date="2026-08-25T16:57:29Z">
        <w:r>
          <w:rPr/>
          <w:commentReference w:id="1"/>
        </w:r>
      </w:del>
      <w:del w:id="130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31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不超过45周岁（1981年8月</w:delText>
        </w:r>
      </w:del>
      <w:del w:id="133" w:author="婉宁" w:date="2026-08-25T16:57:29Z">
        <w:r>
          <w:rPr>
            <w:rFonts w:hint="eastAsia" w:ascii="仿宋" w:hAnsi="仿宋" w:eastAsia="仿宋" w:cs="仿宋"/>
            <w:highlight w:val="yellow"/>
            <w:u w:val="none"/>
            <w:lang w:val="en-US" w:eastAsia="zh-CN"/>
            <w:rPrChange w:id="134" w:author="lzz" w:date="2026-08-24T21:52:33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1日</w:delText>
        </w:r>
      </w:del>
      <w:del w:id="136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37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及以后出生</w:delText>
        </w:r>
      </w:del>
      <w:del w:id="139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40" w:author="dushuxian" w:date="2026-08-17T20:15:06Z">
              <w:rPr>
                <w:rFonts w:hint="eastAsia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，</w:delText>
        </w:r>
      </w:del>
      <w:del w:id="14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43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其他年龄以此类推）；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46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47" w:author="lzz" w:date="2026-08-25T09:13:47Z">
            <w:rPr>
              <w:del w:id="148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45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49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50" w:author="lzz" w:date="2026-08-25T09:13:4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5.工作经历（满足以下任一条件即可）：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ins w:id="153" w:author="lzz" w:date="2026-08-25T09:55:22Z"/>
          <w:del w:id="154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</w:rPr>
        <w:pPrChange w:id="152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5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56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①具有担任大中型企业或同等规模组织中层及以上管理岗位1年以上工作经历</w:delText>
        </w:r>
      </w:del>
      <w:del w:id="158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59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，</w:delText>
        </w:r>
      </w:del>
      <w:del w:id="161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62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或</w:delText>
        </w:r>
      </w:del>
      <w:del w:id="164" w:author="婉宁" w:date="2026-08-25T16:57:29Z">
        <w:r>
          <w:rPr>
            <w:rFonts w:hint="eastAsia" w:ascii="仿宋" w:hAnsi="仿宋" w:eastAsia="仿宋" w:cs="仿宋"/>
            <w:highlight w:val="yellow"/>
            <w:u w:val="none"/>
            <w:lang w:val="en-US" w:eastAsia="zh-CN"/>
            <w:rPrChange w:id="165" w:author="lzz" w:date="2026-08-24T21:54:08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核心业务骨干岗位</w:delText>
        </w:r>
      </w:del>
      <w:del w:id="167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68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2年以上工作经历</w:delText>
        </w:r>
      </w:del>
      <w:del w:id="170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71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；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ins w:id="174" w:author="lzz" w:date="2026-08-25T09:55:38Z"/>
          <w:del w:id="175" w:author="婉宁" w:date="2026-08-25T16:57:29Z"/>
          <w:rFonts w:hint="default" w:ascii="仿宋" w:hAnsi="仿宋" w:eastAsia="仿宋" w:cs="仿宋"/>
          <w:highlight w:val="none"/>
          <w:u w:val="none"/>
          <w:lang w:val="en-US" w:eastAsia="zh-CN"/>
        </w:rPr>
        <w:pPrChange w:id="173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ins w:id="176" w:author="lzz" w:date="2026-08-25T09:56:11Z">
        <w:del w:id="177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②</w:delText>
          </w:r>
        </w:del>
      </w:ins>
      <w:ins w:id="178" w:author="lzz" w:date="2026-08-25T09:58:32Z">
        <w:del w:id="179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具有非大中型涉农企业中层及以上管理岗位2年以上工作经历；</w:delText>
          </w:r>
        </w:del>
      </w:ins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81" w:author="婉宁" w:date="2026-08-25T16:57:29Z"/>
          <w:rFonts w:hint="default" w:ascii="仿宋" w:hAnsi="仿宋" w:eastAsia="仿宋" w:cs="仿宋"/>
          <w:highlight w:val="none"/>
          <w:u w:val="none"/>
          <w:lang w:val="en-US" w:eastAsia="zh-CN"/>
          <w:rPrChange w:id="182" w:author="dushuxian" w:date="2026-08-17T20:15:06Z">
            <w:rPr>
              <w:del w:id="183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80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ins w:id="184" w:author="lzz" w:date="2026-08-25T09:56:09Z">
        <w:del w:id="185" w:author="婉宁" w:date="2026-08-25T16:57:29Z">
          <w:r>
            <w:rPr>
              <w:rFonts w:hint="default" w:ascii="仿宋" w:hAnsi="仿宋" w:eastAsia="仿宋" w:cs="仿宋"/>
              <w:highlight w:val="none"/>
              <w:u w:val="none"/>
              <w:lang w:val="en-US" w:eastAsia="zh-CN"/>
            </w:rPr>
            <w:delText>③</w:delText>
          </w:r>
        </w:del>
      </w:ins>
      <w:ins w:id="186" w:author="lzz" w:date="2026-08-25T09:55:39Z">
        <w:del w:id="187" w:author="婉宁" w:date="2026-08-25T16:57:29Z">
          <w:r>
            <w:rPr>
              <w:rFonts w:hint="default" w:ascii="仿宋" w:hAnsi="仿宋" w:eastAsia="仿宋" w:cs="仿宋"/>
              <w:highlight w:val="none"/>
              <w:u w:val="none"/>
              <w:lang w:val="en-US" w:eastAsia="zh-CN"/>
            </w:rPr>
            <w:delText>担任小微企业（或个体工商户、合作社、家庭农场等）主要负责人，且在该企业连续经营或管理2年以上，期间企业处于正常经营状态；</w:delText>
          </w:r>
        </w:del>
      </w:ins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89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90" w:author="dushuxian" w:date="2026-08-17T20:15:06Z">
            <w:rPr>
              <w:del w:id="191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88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ins w:id="192" w:author="lzz" w:date="2026-08-25T09:56:07Z">
        <w:del w:id="193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④</w:delText>
          </w:r>
        </w:del>
      </w:ins>
      <w:del w:id="194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95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②</w:delText>
        </w:r>
      </w:del>
      <w:del w:id="197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98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具有累计3年以上企业经营管理或项目运营相关工作经历，且近3年内有独立负责某一业务板块或完整项目运营的实践</w:delText>
        </w:r>
      </w:del>
      <w:ins w:id="200" w:author="lzz" w:date="2026-08-25T09:57:46Z">
        <w:del w:id="201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。</w:delText>
          </w:r>
        </w:del>
      </w:ins>
      <w:del w:id="20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203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；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206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207" w:author="dushuxian" w:date="2026-08-17T20:15:06Z">
            <w:rPr>
              <w:del w:id="208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205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209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210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③曾担任小微企业（或个体工商户、合作社、家庭农场等）主要负责人或</w:delText>
        </w:r>
      </w:del>
      <w:del w:id="212" w:author="婉宁" w:date="2026-08-25T16:57:29Z">
        <w:r>
          <w:rPr>
            <w:rFonts w:hint="eastAsia" w:ascii="仿宋" w:hAnsi="仿宋" w:eastAsia="仿宋" w:cs="仿宋"/>
            <w:highlight w:val="yellow"/>
            <w:u w:val="none"/>
            <w:lang w:val="en-US" w:eastAsia="zh-CN"/>
            <w:rPrChange w:id="213" w:author="lzz" w:date="2026-08-24T21:54:52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核心合伙人</w:delText>
        </w:r>
      </w:del>
      <w:del w:id="21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216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，且在该企业连续经营或管理2年以上，期间企业处于正常经营状态；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ins w:id="219" w:author="小丽" w:date="2026-08-18T07:54:19Z"/>
          <w:del w:id="220" w:author="婉宁" w:date="2026-08-25T16:57:29Z"/>
          <w:rFonts w:hint="eastAsia" w:ascii="仿宋" w:hAnsi="仿宋" w:eastAsia="仿宋" w:cs="仿宋"/>
          <w:highlight w:val="yellow"/>
          <w:u w:val="none"/>
          <w:lang w:val="en-US" w:eastAsia="zh-CN"/>
          <w:rPrChange w:id="221" w:author="lzz" w:date="2026-08-24T22:03:15Z">
            <w:rPr>
              <w:ins w:id="222" w:author="小丽" w:date="2026-08-18T07:54:19Z"/>
              <w:del w:id="223" w:author="婉宁" w:date="2026-08-25T16:57:29Z"/>
              <w:rFonts w:hint="eastAsia" w:ascii="仿宋" w:hAnsi="仿宋" w:eastAsia="仿宋" w:cs="仿宋"/>
              <w:highlight w:val="none"/>
              <w:u w:val="none"/>
              <w:lang w:val="en-US" w:eastAsia="zh-CN"/>
            </w:rPr>
          </w:rPrChange>
        </w:rPr>
        <w:pPrChange w:id="218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224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225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④具有</w:delText>
        </w:r>
      </w:del>
      <w:del w:id="227" w:author="婉宁" w:date="2026-08-25T16:57:29Z">
        <w:r>
          <w:rPr>
            <w:rFonts w:hint="eastAsia" w:ascii="仿宋" w:hAnsi="仿宋" w:eastAsia="仿宋" w:cs="仿宋"/>
            <w:highlight w:val="yellow"/>
            <w:u w:val="none"/>
            <w:lang w:val="en-US" w:eastAsia="zh-CN"/>
            <w:rPrChange w:id="228" w:author="lzz" w:date="2026-08-24T21:5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涉农企业</w:delText>
        </w:r>
      </w:del>
      <w:del w:id="230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231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中层管理岗位</w:delText>
        </w:r>
      </w:del>
      <w:del w:id="233" w:author="婉宁" w:date="2026-08-25T16:57:29Z">
        <w:r>
          <w:rPr>
            <w:rFonts w:hint="eastAsia" w:ascii="仿宋" w:hAnsi="仿宋" w:eastAsia="仿宋" w:cs="仿宋"/>
            <w:highlight w:val="yellow"/>
            <w:u w:val="none"/>
            <w:lang w:val="en-US" w:eastAsia="zh-CN"/>
            <w:rPrChange w:id="234" w:author="lzz" w:date="2026-08-24T21:55:40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2年</w:delText>
        </w:r>
      </w:del>
      <w:del w:id="236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237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以上工作经历；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240" w:author="婉宁" w:date="2026-08-25T16:57:29Z"/>
          <w:rFonts w:hint="eastAsia" w:ascii="仿宋" w:hAnsi="仿宋" w:eastAsia="仿宋" w:cs="仿宋"/>
          <w:highlight w:val="none"/>
          <w:u w:val="single"/>
          <w:lang w:val="en-US" w:eastAsia="zh-CN"/>
          <w:rPrChange w:id="241" w:author="lzz" w:date="2026-08-18T19:42:30Z">
            <w:rPr>
              <w:del w:id="242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239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ins w:id="243" w:author="小丽" w:date="2026-08-18T07:54:21Z">
        <w:del w:id="244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上述工作经历均须提供证明材料</w:delText>
          </w:r>
        </w:del>
      </w:ins>
      <w:ins w:id="245" w:author="小丽" w:date="2026-08-18T07:55:00Z">
        <w:del w:id="246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：</w:delText>
          </w:r>
        </w:del>
      </w:ins>
      <w:ins w:id="247" w:author="小丽" w:date="2026-08-18T07:55:23Z">
        <w:del w:id="248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劳动合同</w:delText>
          </w:r>
        </w:del>
      </w:ins>
      <w:ins w:id="249" w:author="小丽" w:date="2026-08-18T07:55:58Z">
        <w:del w:id="250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和</w:delText>
          </w:r>
        </w:del>
      </w:ins>
      <w:ins w:id="251" w:author="小丽" w:date="2026-08-18T07:56:03Z">
        <w:del w:id="252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参保</w:delText>
          </w:r>
        </w:del>
      </w:ins>
      <w:ins w:id="253" w:author="小丽" w:date="2026-08-18T07:56:04Z">
        <w:del w:id="254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证明</w:delText>
          </w:r>
        </w:del>
      </w:ins>
      <w:ins w:id="255" w:author="lzz" w:date="2026-08-19T08:19:01Z">
        <w:del w:id="256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、</w:delText>
          </w:r>
        </w:del>
      </w:ins>
      <w:ins w:id="257" w:author="小丽" w:date="2026-08-18T07:56:07Z">
        <w:del w:id="258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；</w:delText>
          </w:r>
        </w:del>
      </w:ins>
      <w:ins w:id="259" w:author="小丽" w:date="2026-08-18T07:56:13Z">
        <w:del w:id="260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任职</w:delText>
          </w:r>
        </w:del>
      </w:ins>
      <w:ins w:id="261" w:author="小丽" w:date="2026-08-18T07:56:14Z">
        <w:del w:id="262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文件</w:delText>
          </w:r>
        </w:del>
      </w:ins>
      <w:ins w:id="263" w:author="小丽" w:date="2026-08-18T07:56:28Z">
        <w:del w:id="264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和</w:delText>
          </w:r>
        </w:del>
      </w:ins>
      <w:ins w:id="265" w:author="小丽" w:date="2026-08-18T07:56:29Z">
        <w:del w:id="266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工作</w:delText>
          </w:r>
        </w:del>
      </w:ins>
      <w:ins w:id="267" w:author="小丽" w:date="2026-08-18T07:56:31Z">
        <w:del w:id="268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证明</w:delText>
          </w:r>
        </w:del>
      </w:ins>
      <w:ins w:id="269" w:author="小丽" w:date="2026-08-18T07:56:42Z">
        <w:del w:id="270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（</w:delText>
          </w:r>
        </w:del>
      </w:ins>
      <w:ins w:id="271" w:author="小丽" w:date="2026-08-18T07:56:47Z">
        <w:del w:id="272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工作</w:delText>
          </w:r>
        </w:del>
      </w:ins>
      <w:ins w:id="273" w:author="小丽" w:date="2026-08-18T07:56:48Z">
        <w:del w:id="274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证明</w:delText>
          </w:r>
        </w:del>
      </w:ins>
      <w:ins w:id="275" w:author="小丽" w:date="2026-08-18T07:57:28Z">
        <w:del w:id="276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包括</w:delText>
          </w:r>
        </w:del>
      </w:ins>
      <w:ins w:id="277" w:author="小丽" w:date="2026-08-18T07:57:30Z">
        <w:del w:id="278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但不限于</w:delText>
          </w:r>
        </w:del>
      </w:ins>
      <w:ins w:id="279" w:author="小丽" w:date="2026-08-18T07:56:57Z">
        <w:del w:id="280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任职</w:delText>
          </w:r>
        </w:del>
      </w:ins>
      <w:ins w:id="281" w:author="小丽" w:date="2026-08-18T07:56:58Z">
        <w:del w:id="282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岗位以及</w:delText>
          </w:r>
        </w:del>
      </w:ins>
      <w:ins w:id="283" w:author="小丽" w:date="2026-08-18T07:57:18Z">
        <w:del w:id="284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任职</w:delText>
          </w:r>
        </w:del>
      </w:ins>
      <w:ins w:id="285" w:author="小丽" w:date="2026-08-18T07:57:19Z">
        <w:del w:id="286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时间</w:delText>
          </w:r>
        </w:del>
      </w:ins>
      <w:ins w:id="287" w:author="小丽" w:date="2026-08-18T07:57:42Z">
        <w:del w:id="288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等</w:delText>
          </w:r>
        </w:del>
      </w:ins>
      <w:ins w:id="289" w:author="小丽" w:date="2026-08-18T07:57:44Z">
        <w:del w:id="290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在职</w:delText>
          </w:r>
        </w:del>
      </w:ins>
      <w:ins w:id="291" w:author="小丽" w:date="2026-08-18T07:57:45Z">
        <w:del w:id="292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情况</w:delText>
          </w:r>
        </w:del>
      </w:ins>
      <w:ins w:id="293" w:author="小丽" w:date="2026-08-18T07:56:42Z">
        <w:del w:id="294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）</w:delText>
          </w:r>
        </w:del>
      </w:ins>
      <w:ins w:id="295" w:author="小丽" w:date="2026-08-18T07:57:59Z">
        <w:del w:id="296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，</w:delText>
          </w:r>
        </w:del>
      </w:ins>
      <w:ins w:id="297" w:author="小丽" w:date="2026-08-18T07:58:01Z">
        <w:del w:id="298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以上</w:delText>
          </w:r>
        </w:del>
      </w:ins>
      <w:ins w:id="299" w:author="小丽" w:date="2026-08-18T07:58:03Z">
        <w:del w:id="300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材料</w:delText>
          </w:r>
        </w:del>
      </w:ins>
      <w:ins w:id="301" w:author="lzz" w:date="2026-08-19T08:17:11Z">
        <w:del w:id="302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在资格</w:delText>
          </w:r>
        </w:del>
      </w:ins>
      <w:ins w:id="303" w:author="小丽" w:date="2026-08-18T07:54:21Z">
        <w:del w:id="304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资格审查时</w:delText>
          </w:r>
        </w:del>
      </w:ins>
      <w:ins w:id="305" w:author="小丽" w:date="2026-08-18T07:58:16Z">
        <w:del w:id="306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均</w:delText>
          </w:r>
        </w:del>
      </w:ins>
      <w:ins w:id="307" w:author="小丽" w:date="2026-08-18T07:58:18Z">
        <w:del w:id="308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提供</w:delText>
          </w:r>
        </w:del>
      </w:ins>
      <w:ins w:id="309" w:author="小丽" w:date="2026-08-18T07:58:19Z">
        <w:del w:id="310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原件</w:delText>
          </w:r>
        </w:del>
      </w:ins>
      <w:ins w:id="311" w:author="小丽" w:date="2026-08-18T07:54:21Z">
        <w:del w:id="312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予以核验。</w:delText>
          </w:r>
        </w:del>
      </w:ins>
      <w:ins w:id="313" w:author="lzz" w:date="2026-08-18T19:43:10Z">
        <w:del w:id="314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315" w:author="lzz" w:date="2026-08-19T08:12:03Z">
                <w:rPr>
                  <w:rFonts w:hint="eastAsia" w:ascii="仿宋" w:hAnsi="仿宋" w:eastAsia="仿宋" w:cs="仿宋"/>
                  <w:highlight w:val="none"/>
                  <w:u w:val="single"/>
                  <w:lang w:val="en-US" w:eastAsia="zh-CN"/>
                </w:rPr>
              </w:rPrChange>
            </w:rPr>
            <w:delText>工作经历计算的截止时间为2026年8月31日。</w:delText>
          </w:r>
        </w:del>
      </w:ins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319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320" w:author="dushuxian" w:date="2026-08-17T20:15:06Z">
            <w:rPr>
              <w:del w:id="321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318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32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323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6.具有正常履行岗位职责的身体条件和心理素质；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326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327" w:author="dushuxian" w:date="2026-08-17T20:15:06Z">
            <w:rPr>
              <w:del w:id="328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325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329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330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7.服从组织安排</w:delText>
        </w:r>
      </w:del>
      <w:del w:id="33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333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；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336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337" w:author="dushuxian" w:date="2026-08-17T20:15:06Z">
            <w:rPr>
              <w:del w:id="338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335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339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340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8.拟任职所需的其他岗位</w:delText>
        </w:r>
      </w:del>
      <w:del w:id="34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343" w:author="lzz" w:date="2026-08-24T15:22:25Z">
              <w:rPr>
                <w:rFonts w:hint="eastAsia" w:cs="Times New Roman"/>
                <w:highlight w:val="none"/>
                <w:u w:val="single"/>
                <w:lang w:val="en-US" w:eastAsia="zh-CN"/>
              </w:rPr>
            </w:rPrChange>
          </w:rPr>
          <w:delText>资格</w:delText>
        </w:r>
      </w:del>
      <w:del w:id="34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346" w:author="lzz" w:date="2026-08-24T15:22:25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条</w:delText>
        </w:r>
      </w:del>
      <w:del w:id="348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349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件。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352" w:author="婉宁" w:date="2026-08-25T16:57:29Z"/>
          <w:rFonts w:hint="eastAsia" w:ascii="仿宋" w:hAnsi="仿宋" w:eastAsia="仿宋" w:cs="仿宋"/>
          <w:b/>
          <w:bCs/>
          <w:highlight w:val="none"/>
          <w:u w:val="none"/>
          <w:lang w:val="en-US" w:eastAsia="zh-CN"/>
          <w:rPrChange w:id="353" w:author="dushuxian" w:date="2026-08-17T20:15:06Z">
            <w:rPr>
              <w:del w:id="354" w:author="婉宁" w:date="2026-08-25T16:57:29Z"/>
              <w:rFonts w:hint="default" w:ascii="Times New Roman" w:hAnsi="Times New Roman" w:cs="Times New Roman"/>
              <w:b/>
              <w:bCs/>
              <w:highlight w:val="none"/>
              <w:u w:val="none"/>
              <w:lang w:val="en-US" w:eastAsia="zh-CN"/>
            </w:rPr>
          </w:rPrChange>
        </w:rPr>
        <w:pPrChange w:id="351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355" w:author="婉宁" w:date="2026-08-25T16:57:29Z">
        <w:r>
          <w:rPr>
            <w:rFonts w:hint="eastAsia" w:ascii="仿宋" w:hAnsi="仿宋" w:eastAsia="仿宋" w:cs="仿宋"/>
            <w:b/>
            <w:bCs/>
            <w:highlight w:val="none"/>
            <w:u w:val="none"/>
            <w:lang w:val="en-US" w:eastAsia="zh-CN"/>
            <w:rPrChange w:id="356" w:author="dushuxian" w:date="2026-08-17T20:15:06Z">
              <w:rPr>
                <w:rFonts w:hint="default" w:ascii="Times New Roman" w:hAnsi="Times New Roman" w:cs="Times New Roman"/>
                <w:b/>
                <w:bCs/>
                <w:highlight w:val="none"/>
                <w:u w:val="none"/>
                <w:lang w:val="en-US" w:eastAsia="zh-CN"/>
              </w:rPr>
            </w:rPrChange>
          </w:rPr>
          <w:delText>有下列情形之一的人员，不得报名：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359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360" w:author="dushuxian" w:date="2026-08-17T20:15:06Z">
            <w:rPr>
              <w:del w:id="361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358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36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363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1.曾因犯罪受过刑事处罚的</w:delText>
        </w:r>
      </w:del>
      <w:del w:id="36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366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；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369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370" w:author="dushuxian" w:date="2026-08-17T20:15:06Z">
            <w:rPr>
              <w:del w:id="371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368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37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373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2.</w:delText>
        </w:r>
      </w:del>
      <w:del w:id="37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376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曾被开除公职（党籍）的；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379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380" w:author="dushuxian" w:date="2026-08-17T20:15:06Z">
            <w:rPr>
              <w:del w:id="381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378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38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383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3.</w:delText>
        </w:r>
      </w:del>
      <w:del w:id="38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386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受到党纪政</w:delText>
        </w:r>
      </w:del>
      <w:ins w:id="388" w:author="lzz" w:date="2026-08-24T11:50:39Z">
        <w:del w:id="389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务</w:delText>
          </w:r>
        </w:del>
      </w:ins>
      <w:del w:id="390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391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纪</w:delText>
        </w:r>
      </w:del>
      <w:del w:id="39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394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处分期限（影响期）未满、处于刑事处罚期间或者正在接受司法调查尚未作出结论的；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397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398" w:author="dushuxian" w:date="2026-08-17T20:15:06Z">
            <w:rPr>
              <w:del w:id="399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396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400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401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4</w:delText>
        </w:r>
      </w:del>
      <w:del w:id="40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404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.被依法列为失信联合惩戒对象的；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407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408" w:author="dushuxian" w:date="2026-08-17T20:15:06Z">
            <w:rPr>
              <w:del w:id="409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406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410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411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5</w:delText>
        </w:r>
      </w:del>
      <w:del w:id="41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414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.在公务员招录、事业单位公开招聘中</w:delText>
        </w:r>
      </w:del>
      <w:del w:id="416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417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有</w:delText>
        </w:r>
      </w:del>
      <w:del w:id="419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420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违纪违规</w:delText>
        </w:r>
      </w:del>
      <w:del w:id="42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423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行为的</w:delText>
        </w:r>
      </w:del>
      <w:del w:id="42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426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；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429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430" w:author="dushuxian" w:date="2026-08-17T20:15:06Z">
            <w:rPr>
              <w:del w:id="431" w:author="婉宁" w:date="2026-08-25T16:57:29Z"/>
              <w:rFonts w:hint="eastAsia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428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43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433" w:author="dushuxian" w:date="2026-08-17T20:15:06Z">
              <w:rPr>
                <w:rFonts w:hint="eastAsia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6.</w:delText>
        </w:r>
      </w:del>
      <w:del w:id="43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436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现役军人</w:delText>
        </w:r>
      </w:del>
      <w:del w:id="438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439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；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ins w:id="442" w:author="lzz" w:date="2026-08-24T21:56:41Z"/>
          <w:del w:id="443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</w:rPr>
        <w:pPrChange w:id="441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444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445" w:author="dushuxian" w:date="2026-08-17T20:15:06Z">
              <w:rPr>
                <w:rFonts w:hint="eastAsia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7.</w:delText>
        </w:r>
      </w:del>
      <w:del w:id="447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448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其他不适宜招录的情形。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451" w:author="婉宁" w:date="2026-08-25T16:57:29Z"/>
          <w:rFonts w:hint="default" w:ascii="仿宋" w:hAnsi="仿宋" w:eastAsia="仿宋" w:cs="仿宋"/>
          <w:highlight w:val="yellow"/>
          <w:u w:val="none"/>
          <w:lang w:val="en-US" w:eastAsia="zh-CN"/>
          <w:rPrChange w:id="452" w:author="lzz" w:date="2026-08-24T21:57:19Z">
            <w:rPr>
              <w:del w:id="453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450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455" w:author="婉宁" w:date="2026-08-25T16:57:29Z"/>
          <w:rFonts w:hint="eastAsia" w:ascii="仿宋" w:hAnsi="仿宋" w:eastAsia="仿宋" w:cs="仿宋"/>
          <w:b/>
          <w:bCs/>
          <w:highlight w:val="none"/>
          <w:u w:val="none"/>
          <w:lang w:val="en-US" w:eastAsia="zh-CN"/>
          <w:rPrChange w:id="456" w:author="dushuxian" w:date="2026-08-17T20:15:06Z">
            <w:rPr>
              <w:del w:id="457" w:author="婉宁" w:date="2026-08-25T16:57:29Z"/>
              <w:rFonts w:hint="default" w:ascii="Times New Roman" w:hAnsi="Times New Roman" w:eastAsia="楷体_GB2312" w:cs="Times New Roman"/>
              <w:b/>
              <w:bCs/>
              <w:highlight w:val="none"/>
              <w:u w:val="none"/>
              <w:lang w:val="en-US" w:eastAsia="zh-CN"/>
            </w:rPr>
          </w:rPrChange>
        </w:rPr>
        <w:pPrChange w:id="454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458" w:author="婉宁" w:date="2026-08-25T16:57:29Z">
        <w:r>
          <w:rPr>
            <w:rFonts w:hint="eastAsia" w:ascii="仿宋" w:hAnsi="仿宋" w:eastAsia="仿宋" w:cs="仿宋"/>
            <w:b/>
            <w:bCs/>
            <w:highlight w:val="none"/>
            <w:u w:val="none"/>
            <w:lang w:val="en-US" w:eastAsia="zh-CN"/>
            <w:rPrChange w:id="459" w:author="dushuxian" w:date="2026-08-17T20:15:06Z">
              <w:rPr>
                <w:rFonts w:hint="default" w:ascii="Times New Roman" w:hAnsi="Times New Roman" w:eastAsia="楷体_GB2312" w:cs="Times New Roman"/>
                <w:b/>
                <w:bCs/>
                <w:highlight w:val="none"/>
                <w:u w:val="none"/>
                <w:lang w:val="en-US" w:eastAsia="zh-CN"/>
              </w:rPr>
            </w:rPrChange>
          </w:rPr>
          <w:delText>（二）岗位资格条件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462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463" w:author="dushuxian" w:date="2026-08-17T20:15:06Z">
            <w:rPr>
              <w:del w:id="464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461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46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466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见《鸠江区面向社会公开招聘乡村CEO岗位情况表》（附件1）。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469" w:author="婉宁" w:date="2026-08-25T16:57:29Z"/>
          <w:rFonts w:hint="eastAsia" w:ascii="仿宋" w:hAnsi="仿宋" w:eastAsia="仿宋" w:cs="仿宋"/>
          <w:b/>
          <w:bCs/>
          <w:highlight w:val="none"/>
          <w:u w:val="none"/>
          <w:lang w:val="en-US" w:eastAsia="zh-CN"/>
          <w:rPrChange w:id="470" w:author="dushuxian" w:date="2026-08-17T20:25:24Z">
            <w:rPr>
              <w:del w:id="471" w:author="婉宁" w:date="2026-08-25T16:57:29Z"/>
              <w:rFonts w:hint="default" w:ascii="Times New Roman" w:hAnsi="Times New Roman" w:eastAsia="黑体" w:cs="Times New Roman"/>
              <w:highlight w:val="none"/>
              <w:u w:val="none"/>
              <w:lang w:val="en-US" w:eastAsia="zh-CN"/>
            </w:rPr>
          </w:rPrChange>
        </w:rPr>
        <w:pPrChange w:id="468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472" w:author="婉宁" w:date="2026-08-25T16:57:29Z">
        <w:r>
          <w:rPr>
            <w:rFonts w:hint="eastAsia" w:ascii="仿宋" w:hAnsi="仿宋" w:eastAsia="仿宋" w:cs="仿宋"/>
            <w:b/>
            <w:bCs/>
            <w:highlight w:val="none"/>
            <w:u w:val="none"/>
            <w:lang w:val="en-US" w:eastAsia="zh-CN"/>
            <w:rPrChange w:id="473" w:author="dushuxian" w:date="2026-08-17T20:25:24Z">
              <w:rPr>
                <w:rFonts w:hint="default" w:ascii="Times New Roman" w:hAnsi="Times New Roman" w:eastAsia="黑体" w:cs="Times New Roman"/>
                <w:highlight w:val="none"/>
                <w:u w:val="none"/>
                <w:lang w:val="en-US" w:eastAsia="zh-CN"/>
              </w:rPr>
            </w:rPrChange>
          </w:rPr>
          <w:delText>三、招聘程序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476" w:author="婉宁" w:date="2026-08-25T16:57:29Z"/>
          <w:rFonts w:hint="eastAsia" w:ascii="仿宋" w:hAnsi="仿宋" w:eastAsia="仿宋" w:cs="仿宋"/>
          <w:b/>
          <w:bCs/>
          <w:highlight w:val="none"/>
          <w:u w:val="none"/>
          <w:lang w:val="en-US" w:eastAsia="zh-CN"/>
          <w:rPrChange w:id="477" w:author="dushuxian" w:date="2026-08-17T20:15:06Z">
            <w:rPr>
              <w:del w:id="478" w:author="婉宁" w:date="2026-08-25T16:57:29Z"/>
              <w:rFonts w:hint="default" w:ascii="Times New Roman" w:hAnsi="Times New Roman" w:eastAsia="楷体_GB2312" w:cs="Times New Roman"/>
              <w:b/>
              <w:bCs/>
              <w:highlight w:val="none"/>
              <w:u w:val="none"/>
              <w:lang w:val="en-US" w:eastAsia="zh-CN"/>
            </w:rPr>
          </w:rPrChange>
        </w:rPr>
        <w:pPrChange w:id="475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479" w:author="婉宁" w:date="2026-08-25T16:57:29Z">
        <w:r>
          <w:rPr>
            <w:rFonts w:hint="eastAsia" w:ascii="仿宋" w:hAnsi="仿宋" w:eastAsia="仿宋" w:cs="仿宋"/>
            <w:b/>
            <w:bCs/>
            <w:highlight w:val="none"/>
            <w:u w:val="none"/>
            <w:lang w:val="en-US" w:eastAsia="zh-CN"/>
            <w:rPrChange w:id="480" w:author="dushuxian" w:date="2026-08-17T20:15:06Z">
              <w:rPr>
                <w:rFonts w:hint="default" w:ascii="Times New Roman" w:hAnsi="Times New Roman" w:eastAsia="楷体_GB2312" w:cs="Times New Roman"/>
                <w:b/>
                <w:bCs/>
                <w:highlight w:val="none"/>
                <w:u w:val="none"/>
                <w:lang w:val="en-US" w:eastAsia="zh-CN"/>
              </w:rPr>
            </w:rPrChange>
          </w:rPr>
          <w:delText>（一）网上报名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483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484" w:author="dushuxian" w:date="2026-08-17T20:15:06Z">
            <w:rPr>
              <w:del w:id="485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482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486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487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1.报名时间：2026年8月</w:delText>
        </w:r>
      </w:del>
      <w:del w:id="489" w:author="婉宁" w:date="2026-08-25T16:57:29Z">
        <w:r>
          <w:rPr>
            <w:rFonts w:hint="default" w:ascii="仿宋" w:hAnsi="仿宋" w:eastAsia="仿宋" w:cs="仿宋"/>
            <w:highlight w:val="none"/>
            <w:u w:val="none"/>
            <w:lang w:val="en-US" w:eastAsia="zh-CN"/>
            <w:rPrChange w:id="490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17</w:delText>
        </w:r>
      </w:del>
      <w:ins w:id="492" w:author="小丽" w:date="2026-08-18T07:49:24Z">
        <w:del w:id="493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25</w:delText>
          </w:r>
        </w:del>
      </w:ins>
      <w:del w:id="494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495" w:author="lzz" w:date="2026-08-25T14:05:15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日</w:delText>
        </w:r>
      </w:del>
      <w:del w:id="497" w:author="婉宁" w:date="2026-08-25T16:57:29Z">
        <w:r>
          <w:rPr>
            <w:rFonts w:hint="default" w:ascii="仿宋" w:hAnsi="仿宋" w:eastAsia="仿宋" w:cs="仿宋"/>
            <w:highlight w:val="none"/>
            <w:u w:val="none"/>
            <w:lang w:val="en-US" w:eastAsia="zh-CN"/>
            <w:rPrChange w:id="498" w:author="lzz" w:date="2026-08-25T14:05:15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9</w:delText>
        </w:r>
      </w:del>
      <w:del w:id="500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501" w:author="lzz" w:date="2026-08-25T14:05:15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:00</w:delText>
        </w:r>
      </w:del>
      <w:del w:id="50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504" w:author="lzz" w:date="2026-08-25T14:05:15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至202</w:delText>
        </w:r>
      </w:del>
      <w:del w:id="506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507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6年</w:delText>
        </w:r>
      </w:del>
      <w:del w:id="509" w:author="婉宁" w:date="2026-08-25T16:57:29Z">
        <w:r>
          <w:rPr>
            <w:rFonts w:hint="default" w:ascii="仿宋" w:hAnsi="仿宋" w:eastAsia="仿宋" w:cs="仿宋"/>
            <w:highlight w:val="none"/>
            <w:u w:val="none"/>
            <w:lang w:val="en-US" w:eastAsia="zh-CN"/>
            <w:rPrChange w:id="510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8</w:delText>
        </w:r>
      </w:del>
      <w:del w:id="51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513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月</w:delText>
        </w:r>
      </w:del>
      <w:del w:id="515" w:author="婉宁" w:date="2026-08-25T16:57:29Z">
        <w:r>
          <w:rPr>
            <w:rFonts w:hint="default" w:ascii="仿宋" w:hAnsi="仿宋" w:eastAsia="仿宋" w:cs="仿宋"/>
            <w:highlight w:val="none"/>
            <w:u w:val="none"/>
            <w:lang w:val="en-US" w:eastAsia="zh-CN"/>
            <w:rPrChange w:id="516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21</w:delText>
        </w:r>
      </w:del>
      <w:ins w:id="518" w:author="小丽" w:date="2026-08-18T07:49:29Z">
        <w:del w:id="519" w:author="婉宁" w:date="2026-08-25T16:57:29Z">
          <w:r>
            <w:rPr>
              <w:rFonts w:hint="default" w:ascii="仿宋" w:hAnsi="仿宋" w:eastAsia="仿宋" w:cs="仿宋"/>
              <w:highlight w:val="none"/>
              <w:u w:val="none"/>
              <w:lang w:val="en-US" w:eastAsia="zh-CN"/>
            </w:rPr>
            <w:delText>28</w:delText>
          </w:r>
        </w:del>
      </w:ins>
      <w:del w:id="520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521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日17:00，逾期不</w:delText>
        </w:r>
      </w:del>
      <w:ins w:id="523" w:author="dushuxian" w:date="2026-08-17T19:53:09Z">
        <w:del w:id="524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525" w:author="dushuxian" w:date="2026-08-17T20:15:06Z">
                <w:rPr>
                  <w:rFonts w:hint="eastAsia" w:cs="Times New Roman"/>
                  <w:highlight w:val="none"/>
                  <w:u w:val="none"/>
                  <w:lang w:val="en-US" w:eastAsia="zh-CN"/>
                </w:rPr>
              </w:rPrChange>
            </w:rPr>
            <w:delText>予</w:delText>
          </w:r>
        </w:del>
      </w:ins>
      <w:del w:id="528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529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受理。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532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533" w:author="dushuxian" w:date="2026-08-17T20:15:06Z">
            <w:rPr>
              <w:del w:id="534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531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53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536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报名人员</w:delText>
        </w:r>
      </w:del>
      <w:del w:id="538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539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报名后至</w:delText>
        </w:r>
      </w:del>
      <w:ins w:id="541" w:author="dushuxian" w:date="2026-08-17T19:53:36Z">
        <w:del w:id="542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543" w:author="dushuxian" w:date="2026-08-17T20:15:06Z">
                <w:rPr>
                  <w:rFonts w:hint="eastAsia" w:cs="Times New Roman"/>
                  <w:highlight w:val="none"/>
                  <w:u w:val="none"/>
                  <w:lang w:val="en-US" w:eastAsia="zh-CN"/>
                </w:rPr>
              </w:rPrChange>
            </w:rPr>
            <w:delText>可于</w:delText>
          </w:r>
        </w:del>
      </w:ins>
      <w:del w:id="546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547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2026年</w:delText>
        </w:r>
      </w:del>
      <w:del w:id="549" w:author="婉宁" w:date="2026-08-25T16:57:29Z">
        <w:r>
          <w:rPr>
            <w:rFonts w:hint="default" w:ascii="仿宋" w:hAnsi="仿宋" w:eastAsia="仿宋" w:cs="仿宋"/>
            <w:highlight w:val="none"/>
            <w:u w:val="none"/>
            <w:lang w:val="en-US" w:eastAsia="zh-CN"/>
            <w:rPrChange w:id="550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8</w:delText>
        </w:r>
      </w:del>
      <w:del w:id="55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553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月2</w:delText>
        </w:r>
      </w:del>
      <w:del w:id="555" w:author="婉宁" w:date="2026-08-25T16:57:29Z">
        <w:r>
          <w:rPr>
            <w:rFonts w:hint="default" w:ascii="仿宋" w:hAnsi="仿宋" w:eastAsia="仿宋" w:cs="仿宋"/>
            <w:highlight w:val="none"/>
            <w:u w:val="none"/>
            <w:lang w:val="en-US" w:eastAsia="zh-CN"/>
            <w:rPrChange w:id="556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4</w:delText>
        </w:r>
      </w:del>
      <w:ins w:id="558" w:author="小丽" w:date="2026-08-18T07:49:35Z">
        <w:del w:id="559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9</w:delText>
          </w:r>
        </w:del>
      </w:ins>
      <w:del w:id="560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561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日12:00前</w:delText>
        </w:r>
      </w:del>
      <w:del w:id="56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564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可</w:delText>
        </w:r>
      </w:del>
      <w:del w:id="566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567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登录报名网址查询</w:delText>
        </w:r>
      </w:del>
      <w:del w:id="569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570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是否通过</w:delText>
        </w:r>
      </w:del>
      <w:del w:id="57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573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资格初审</w:delText>
        </w:r>
      </w:del>
      <w:ins w:id="575" w:author="dushuxian" w:date="2026-08-17T19:53:55Z">
        <w:del w:id="576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577" w:author="dushuxian" w:date="2026-08-17T20:15:06Z">
                <w:rPr>
                  <w:rFonts w:hint="eastAsia" w:cs="Times New Roman"/>
                  <w:highlight w:val="none"/>
                  <w:u w:val="none"/>
                  <w:lang w:val="en-US" w:eastAsia="zh-CN"/>
                </w:rPr>
              </w:rPrChange>
            </w:rPr>
            <w:delText>结果</w:delText>
          </w:r>
        </w:del>
      </w:ins>
      <w:del w:id="580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581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。</w:delText>
        </w:r>
      </w:del>
      <w:del w:id="58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584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通过审查的</w:delText>
        </w:r>
      </w:del>
      <w:ins w:id="586" w:author="dushuxian" w:date="2026-08-17T19:54:17Z">
        <w:del w:id="587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588" w:author="dushuxian" w:date="2026-08-17T20:15:06Z">
                <w:rPr>
                  <w:rFonts w:hint="eastAsia" w:cs="Times New Roman"/>
                  <w:highlight w:val="none"/>
                  <w:u w:val="none"/>
                  <w:lang w:val="en-US" w:eastAsia="zh-CN"/>
                </w:rPr>
              </w:rPrChange>
            </w:rPr>
            <w:delText>初审</w:delText>
          </w:r>
        </w:del>
      </w:ins>
      <w:ins w:id="591" w:author="dushuxian" w:date="2026-08-17T19:54:18Z">
        <w:del w:id="592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593" w:author="dushuxian" w:date="2026-08-17T20:15:06Z">
                <w:rPr>
                  <w:rFonts w:hint="eastAsia" w:cs="Times New Roman"/>
                  <w:highlight w:val="none"/>
                  <w:u w:val="none"/>
                  <w:lang w:val="en-US" w:eastAsia="zh-CN"/>
                </w:rPr>
              </w:rPrChange>
            </w:rPr>
            <w:delText>通过的</w:delText>
          </w:r>
        </w:del>
      </w:ins>
      <w:del w:id="596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597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，不</w:delText>
        </w:r>
      </w:del>
      <w:del w:id="599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600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能</w:delText>
        </w:r>
      </w:del>
      <w:ins w:id="602" w:author="dushuxian" w:date="2026-08-17T19:54:26Z">
        <w:del w:id="603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604" w:author="dushuxian" w:date="2026-08-17T20:15:06Z">
                <w:rPr>
                  <w:rFonts w:hint="eastAsia" w:cs="Times New Roman"/>
                  <w:highlight w:val="none"/>
                  <w:u w:val="none"/>
                  <w:lang w:val="en-US" w:eastAsia="zh-CN"/>
                </w:rPr>
              </w:rPrChange>
            </w:rPr>
            <w:delText>得</w:delText>
          </w:r>
        </w:del>
      </w:ins>
      <w:del w:id="607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608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更改</w:delText>
        </w:r>
      </w:del>
      <w:ins w:id="610" w:author="dushuxian" w:date="2026-08-17T19:54:29Z">
        <w:del w:id="611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612" w:author="dushuxian" w:date="2026-08-17T20:15:06Z">
                <w:rPr>
                  <w:rFonts w:hint="eastAsia" w:cs="Times New Roman"/>
                  <w:highlight w:val="none"/>
                  <w:u w:val="none"/>
                  <w:lang w:val="en-US" w:eastAsia="zh-CN"/>
                </w:rPr>
              </w:rPrChange>
            </w:rPr>
            <w:delText>变更</w:delText>
          </w:r>
        </w:del>
      </w:ins>
      <w:del w:id="61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616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个人信</w:delText>
        </w:r>
      </w:del>
      <w:del w:id="618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619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息或</w:delText>
        </w:r>
      </w:del>
      <w:del w:id="621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622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再报考</w:delText>
        </w:r>
      </w:del>
      <w:ins w:id="624" w:author="dushuxian" w:date="2026-08-17T19:54:46Z">
        <w:del w:id="625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626" w:author="dushuxian" w:date="2026-08-17T20:15:06Z">
                <w:rPr>
                  <w:rFonts w:hint="eastAsia" w:cs="Times New Roman"/>
                  <w:highlight w:val="none"/>
                  <w:u w:val="none"/>
                  <w:lang w:val="en-US" w:eastAsia="zh-CN"/>
                </w:rPr>
              </w:rPrChange>
            </w:rPr>
            <w:delText>改报</w:delText>
          </w:r>
        </w:del>
      </w:ins>
      <w:del w:id="629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630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其他岗位；尚未审查或未通过审查的，可</w:delText>
        </w:r>
      </w:del>
      <w:del w:id="63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633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以</w:delText>
        </w:r>
      </w:del>
      <w:ins w:id="635" w:author="dushuxian" w:date="2026-08-17T19:55:18Z">
        <w:del w:id="636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637" w:author="dushuxian" w:date="2026-08-17T20:15:06Z">
                <w:rPr>
                  <w:rFonts w:hint="eastAsia" w:cs="Times New Roman"/>
                  <w:highlight w:val="none"/>
                  <w:u w:val="none"/>
                  <w:lang w:val="en-US" w:eastAsia="zh-CN"/>
                </w:rPr>
              </w:rPrChange>
            </w:rPr>
            <w:delText>在上述</w:delText>
          </w:r>
        </w:del>
      </w:ins>
      <w:ins w:id="640" w:author="dushuxian" w:date="2026-08-17T19:55:19Z">
        <w:del w:id="641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642" w:author="dushuxian" w:date="2026-08-17T20:15:06Z">
                <w:rPr>
                  <w:rFonts w:hint="eastAsia" w:cs="Times New Roman"/>
                  <w:highlight w:val="none"/>
                  <w:u w:val="none"/>
                  <w:lang w:val="en-US" w:eastAsia="zh-CN"/>
                </w:rPr>
              </w:rPrChange>
            </w:rPr>
            <w:delText>时间</w:delText>
          </w:r>
        </w:del>
      </w:ins>
      <w:ins w:id="645" w:author="dushuxian" w:date="2026-08-17T19:55:20Z">
        <w:del w:id="646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647" w:author="dushuxian" w:date="2026-08-17T20:15:06Z">
                <w:rPr>
                  <w:rFonts w:hint="eastAsia" w:cs="Times New Roman"/>
                  <w:highlight w:val="none"/>
                  <w:u w:val="none"/>
                  <w:lang w:val="en-US" w:eastAsia="zh-CN"/>
                </w:rPr>
              </w:rPrChange>
            </w:rPr>
            <w:delText>内</w:delText>
          </w:r>
        </w:del>
      </w:ins>
      <w:del w:id="650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651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改报其他岗位，未</w:delText>
        </w:r>
      </w:del>
      <w:del w:id="65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654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按时</w:delText>
        </w:r>
      </w:del>
      <w:ins w:id="656" w:author="dushuxian" w:date="2026-08-17T19:55:32Z">
        <w:del w:id="657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658" w:author="dushuxian" w:date="2026-08-17T20:15:06Z">
                <w:rPr>
                  <w:rFonts w:hint="eastAsia" w:cs="Times New Roman"/>
                  <w:highlight w:val="none"/>
                  <w:u w:val="none"/>
                  <w:lang w:val="en-US" w:eastAsia="zh-CN"/>
                </w:rPr>
              </w:rPrChange>
            </w:rPr>
            <w:delText>按期</w:delText>
          </w:r>
        </w:del>
      </w:ins>
      <w:del w:id="661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662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改报</w:delText>
        </w:r>
      </w:del>
      <w:ins w:id="664" w:author="lzz" w:date="2026-08-18T08:40:07Z">
        <w:del w:id="665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的</w:delText>
          </w:r>
        </w:del>
      </w:ins>
      <w:ins w:id="666" w:author="dushuxian" w:date="2026-08-17T19:55:43Z">
        <w:del w:id="667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668" w:author="dushuxian" w:date="2026-08-17T20:15:06Z">
                <w:rPr>
                  <w:rFonts w:hint="eastAsia" w:cs="Times New Roman"/>
                  <w:highlight w:val="none"/>
                  <w:u w:val="none"/>
                  <w:lang w:val="en-US" w:eastAsia="zh-CN"/>
                </w:rPr>
              </w:rPrChange>
            </w:rPr>
            <w:delText>得</w:delText>
          </w:r>
        </w:del>
      </w:ins>
      <w:ins w:id="671" w:author="dushuxian" w:date="2026-08-17T19:55:41Z">
        <w:del w:id="672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673" w:author="dushuxian" w:date="2026-08-17T20:15:06Z">
                <w:rPr>
                  <w:rFonts w:hint="eastAsia" w:cs="Times New Roman"/>
                  <w:highlight w:val="none"/>
                  <w:u w:val="none"/>
                  <w:lang w:val="en-US" w:eastAsia="zh-CN"/>
                </w:rPr>
              </w:rPrChange>
            </w:rPr>
            <w:delText>，</w:delText>
          </w:r>
        </w:del>
      </w:ins>
      <w:del w:id="676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677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视为自动放弃</w:delText>
        </w:r>
      </w:del>
      <w:ins w:id="679" w:author="dushuxian" w:date="2026-08-17T19:55:50Z">
        <w:del w:id="680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681" w:author="dushuxian" w:date="2026-08-17T20:15:06Z">
                <w:rPr>
                  <w:rFonts w:hint="eastAsia" w:cs="Times New Roman"/>
                  <w:highlight w:val="none"/>
                  <w:u w:val="none"/>
                  <w:lang w:val="en-US" w:eastAsia="zh-CN"/>
                </w:rPr>
              </w:rPrChange>
            </w:rPr>
            <w:delText>报名</w:delText>
          </w:r>
        </w:del>
      </w:ins>
      <w:del w:id="684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685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。</w:delText>
        </w:r>
      </w:del>
    </w:p>
    <w:p w14:paraId="5F864142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688" w:author="婉宁" w:date="2026-08-25T16:57:29Z"/>
          <w:rFonts w:hint="eastAsia" w:ascii="仿宋" w:hAnsi="仿宋" w:eastAsia="仿宋" w:cs="仿宋"/>
          <w:highlight w:val="yellow"/>
          <w:u w:val="none"/>
          <w:lang w:val="en-US" w:eastAsia="zh-CN"/>
          <w:rPrChange w:id="689" w:author="lzz" w:date="2026-08-24T22:01:16Z">
            <w:rPr>
              <w:del w:id="690" w:author="婉宁" w:date="2026-08-25T16:57:29Z"/>
              <w:rFonts w:hint="eastAsia" w:cs="Times New Roman"/>
              <w:highlight w:val="none"/>
              <w:u w:val="none"/>
              <w:lang w:val="en-US" w:eastAsia="zh-CN"/>
            </w:rPr>
          </w:rPrChange>
        </w:rPr>
        <w:pPrChange w:id="687" w:author="婉宁" w:date="2026-08-25T16:56:34Z">
          <w:pPr>
            <w:keepNext w:val="0"/>
            <w:keepLines w:val="0"/>
            <w:pageBreakBefore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  <w:ind w:firstLine="640" w:firstLineChars="200"/>
          </w:pPr>
        </w:pPrChange>
      </w:pPr>
      <w:del w:id="691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692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2.网上报名结束后，</w:delText>
        </w:r>
      </w:del>
      <w:del w:id="694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695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若</w:delText>
        </w:r>
      </w:del>
      <w:del w:id="697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698" w:author="dushuxian" w:date="2026-08-17T20:15:06Z">
              <w:rPr>
                <w:rFonts w:hint="default" w:cs="Times New Roman"/>
                <w:highlight w:val="none"/>
                <w:u w:val="none"/>
                <w:lang w:val="en-US" w:eastAsia="zh-CN"/>
              </w:rPr>
            </w:rPrChange>
          </w:rPr>
          <w:delText>所有</w:delText>
        </w:r>
      </w:del>
      <w:ins w:id="700" w:author="dushuxian" w:date="2026-08-17T19:56:02Z">
        <w:del w:id="701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702" w:author="dushuxian" w:date="2026-08-17T20:15:06Z">
                <w:rPr>
                  <w:rFonts w:hint="eastAsia" w:cs="Times New Roman"/>
                  <w:highlight w:val="none"/>
                  <w:u w:val="none"/>
                  <w:lang w:val="en-US" w:eastAsia="zh-CN"/>
                </w:rPr>
              </w:rPrChange>
            </w:rPr>
            <w:delText>各岗位</w:delText>
          </w:r>
        </w:del>
      </w:ins>
      <w:del w:id="70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706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岗位</w:delText>
        </w:r>
      </w:del>
      <w:del w:id="708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709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资格初审通过</w:delText>
        </w:r>
      </w:del>
      <w:del w:id="711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712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总</w:delText>
        </w:r>
      </w:del>
      <w:del w:id="714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715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人数</w:delText>
        </w:r>
      </w:del>
      <w:ins w:id="717" w:author="dushuxian" w:date="2026-08-17T19:56:16Z">
        <w:del w:id="718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719" w:author="dushuxian" w:date="2026-08-17T20:15:06Z">
                <w:rPr>
                  <w:rFonts w:hint="eastAsia" w:cs="Times New Roman"/>
                  <w:highlight w:val="none"/>
                  <w:u w:val="none"/>
                  <w:lang w:val="en-US" w:eastAsia="zh-CN"/>
                </w:rPr>
              </w:rPrChange>
            </w:rPr>
            <w:delText>合计</w:delText>
          </w:r>
        </w:del>
      </w:ins>
      <w:del w:id="722" w:author="婉宁" w:date="2026-08-25T16:57:29Z">
        <w:r>
          <w:rPr>
            <w:rFonts w:hint="default" w:ascii="仿宋" w:hAnsi="仿宋" w:eastAsia="仿宋" w:cs="仿宋"/>
            <w:highlight w:val="none"/>
            <w:u w:val="none"/>
            <w:lang w:val="en-US" w:eastAsia="zh-CN"/>
            <w:rPrChange w:id="723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不超过</w:delText>
        </w:r>
      </w:del>
      <w:ins w:id="725" w:author="小丽" w:date="2026-08-18T08:00:25Z">
        <w:del w:id="726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低于</w:delText>
          </w:r>
        </w:del>
      </w:ins>
      <w:del w:id="727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728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50人</w:delText>
        </w:r>
      </w:del>
      <w:del w:id="730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731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的</w:delText>
        </w:r>
      </w:del>
      <w:del w:id="73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734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，</w:delText>
        </w:r>
      </w:del>
      <w:del w:id="736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737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免</w:delText>
        </w:r>
      </w:del>
      <w:ins w:id="739" w:author="dushuxian" w:date="2026-08-17T19:56:30Z">
        <w:del w:id="740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741" w:author="dushuxian" w:date="2026-08-17T20:15:06Z">
                <w:rPr>
                  <w:rFonts w:hint="eastAsia" w:cs="Times New Roman"/>
                  <w:highlight w:val="none"/>
                  <w:u w:val="none"/>
                  <w:lang w:val="en-US" w:eastAsia="zh-CN"/>
                </w:rPr>
              </w:rPrChange>
            </w:rPr>
            <w:delText>不</w:delText>
          </w:r>
        </w:del>
      </w:ins>
      <w:ins w:id="744" w:author="dushuxian" w:date="2026-08-17T19:56:31Z">
        <w:del w:id="745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746" w:author="dushuxian" w:date="2026-08-17T20:15:06Z">
                <w:rPr>
                  <w:rFonts w:hint="eastAsia" w:cs="Times New Roman"/>
                  <w:highlight w:val="none"/>
                  <w:u w:val="none"/>
                  <w:lang w:val="en-US" w:eastAsia="zh-CN"/>
                </w:rPr>
              </w:rPrChange>
            </w:rPr>
            <w:delText>组织</w:delText>
          </w:r>
        </w:del>
      </w:ins>
      <w:del w:id="749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750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笔试，</w:delText>
        </w:r>
      </w:del>
      <w:ins w:id="752" w:author="dushuxian" w:date="2026-08-17T19:56:53Z">
        <w:del w:id="753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754" w:author="dushuxian" w:date="2026-08-17T20:15:06Z">
                <w:rPr>
                  <w:rFonts w:hint="eastAsia" w:cs="Times New Roman"/>
                  <w:highlight w:val="none"/>
                  <w:u w:val="none"/>
                  <w:lang w:val="en-US" w:eastAsia="zh-CN"/>
                </w:rPr>
              </w:rPrChange>
            </w:rPr>
            <w:delText>资格初审</w:delText>
          </w:r>
        </w:del>
      </w:ins>
      <w:ins w:id="757" w:author="dushuxian" w:date="2026-08-17T19:56:55Z">
        <w:del w:id="758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759" w:author="dushuxian" w:date="2026-08-17T20:15:06Z">
                <w:rPr>
                  <w:rFonts w:hint="eastAsia" w:cs="Times New Roman"/>
                  <w:highlight w:val="none"/>
                  <w:u w:val="none"/>
                  <w:lang w:val="en-US" w:eastAsia="zh-CN"/>
                </w:rPr>
              </w:rPrChange>
            </w:rPr>
            <w:delText>通过</w:delText>
          </w:r>
        </w:del>
      </w:ins>
      <w:ins w:id="762" w:author="dushuxian" w:date="2026-08-17T19:56:56Z">
        <w:del w:id="763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764" w:author="dushuxian" w:date="2026-08-17T20:15:06Z">
                <w:rPr>
                  <w:rFonts w:hint="eastAsia" w:cs="Times New Roman"/>
                  <w:highlight w:val="none"/>
                  <w:u w:val="none"/>
                  <w:lang w:val="en-US" w:eastAsia="zh-CN"/>
                </w:rPr>
              </w:rPrChange>
            </w:rPr>
            <w:delText>人员</w:delText>
          </w:r>
        </w:del>
      </w:ins>
      <w:del w:id="767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768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直接进入资格复审，</w:delText>
        </w:r>
      </w:del>
      <w:del w:id="770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771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经</w:delText>
        </w:r>
      </w:del>
      <w:del w:id="77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774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资格复审合格后进入面试，面试成绩即为考试最终成绩。若资格初审通过总人数超过</w:delText>
        </w:r>
      </w:del>
      <w:del w:id="776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777" w:author="lzz" w:date="2026-08-24T21:59:01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50人</w:delText>
        </w:r>
      </w:del>
      <w:ins w:id="779" w:author="小丽" w:date="2026-08-18T07:50:02Z">
        <w:del w:id="780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（</w:delText>
          </w:r>
        </w:del>
      </w:ins>
      <w:ins w:id="781" w:author="小丽" w:date="2026-08-18T07:50:06Z">
        <w:del w:id="782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含</w:delText>
          </w:r>
        </w:del>
      </w:ins>
      <w:ins w:id="783" w:author="小丽" w:date="2026-08-18T07:50:07Z">
        <w:del w:id="784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5</w:delText>
          </w:r>
        </w:del>
      </w:ins>
      <w:ins w:id="785" w:author="小丽" w:date="2026-08-18T07:50:08Z">
        <w:del w:id="786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0人</w:delText>
          </w:r>
        </w:del>
      </w:ins>
      <w:ins w:id="787" w:author="小丽" w:date="2026-08-18T07:50:02Z">
        <w:del w:id="788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）</w:delText>
          </w:r>
        </w:del>
      </w:ins>
      <w:del w:id="789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790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的，</w:delText>
        </w:r>
      </w:del>
      <w:ins w:id="792" w:author="dushuxian" w:date="2026-08-17T19:58:15Z">
        <w:del w:id="793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794" w:author="dushuxian" w:date="2026-08-17T20:15:06Z">
                <w:rPr>
                  <w:rFonts w:hint="default" w:ascii="Times New Roman" w:hAnsi="Times New Roman" w:cs="Times New Roman"/>
                  <w:highlight w:val="none"/>
                  <w:u w:val="none"/>
                  <w:lang w:val="en-US" w:eastAsia="zh-CN"/>
                </w:rPr>
              </w:rPrChange>
            </w:rPr>
            <w:delText>按照先笔试后面试的程序组织实施</w:delText>
          </w:r>
        </w:del>
      </w:ins>
      <w:del w:id="797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798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须先笔试后面试，</w:delText>
        </w:r>
      </w:del>
      <w:ins w:id="800" w:author="dushuxian" w:date="2026-08-17T19:58:27Z">
        <w:del w:id="801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802" w:author="dushuxian" w:date="2026-08-17T20:15:06Z">
                <w:rPr>
                  <w:rFonts w:hint="eastAsia" w:cs="Times New Roman"/>
                  <w:highlight w:val="none"/>
                  <w:u w:val="none"/>
                  <w:lang w:val="en-US" w:eastAsia="zh-CN"/>
                </w:rPr>
              </w:rPrChange>
            </w:rPr>
            <w:delText>；</w:delText>
          </w:r>
        </w:del>
      </w:ins>
      <w:del w:id="80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806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通过</w:delText>
        </w:r>
      </w:del>
      <w:del w:id="808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809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资格初审</w:delText>
        </w:r>
      </w:del>
      <w:del w:id="811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812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的报名</w:delText>
        </w:r>
      </w:del>
      <w:ins w:id="814" w:author="dushuxian" w:date="2026-08-17T19:58:34Z">
        <w:del w:id="815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816" w:author="dushuxian" w:date="2026-08-17T20:15:06Z">
                <w:rPr>
                  <w:rFonts w:hint="eastAsia" w:cs="Times New Roman"/>
                  <w:highlight w:val="none"/>
                  <w:u w:val="none"/>
                  <w:lang w:val="en-US" w:eastAsia="zh-CN"/>
                </w:rPr>
              </w:rPrChange>
            </w:rPr>
            <w:delText>通过</w:delText>
          </w:r>
        </w:del>
      </w:ins>
      <w:del w:id="819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820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人员</w:delText>
        </w:r>
      </w:del>
      <w:del w:id="82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823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于</w:delText>
        </w:r>
      </w:del>
      <w:del w:id="82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826" w:author="lzz" w:date="2026-08-18T08:56:27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2026年</w:delText>
        </w:r>
      </w:del>
      <w:del w:id="828" w:author="婉宁" w:date="2026-08-25T16:57:29Z">
        <w:r>
          <w:rPr>
            <w:rFonts w:hint="default" w:ascii="仿宋" w:hAnsi="仿宋" w:eastAsia="仿宋" w:cs="仿宋"/>
            <w:highlight w:val="none"/>
            <w:u w:val="none"/>
            <w:lang w:val="en-US" w:eastAsia="zh-CN"/>
            <w:rPrChange w:id="829" w:author="lzz" w:date="2026-08-18T08:56:27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8</w:delText>
        </w:r>
      </w:del>
      <w:del w:id="831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832" w:author="lzz" w:date="2026-08-18T08:56:27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月</w:delText>
        </w:r>
      </w:del>
      <w:del w:id="834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835" w:author="lzz" w:date="2026-08-18T08:56:27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2</w:delText>
        </w:r>
      </w:del>
      <w:del w:id="837" w:author="婉宁" w:date="2026-08-25T16:57:29Z">
        <w:r>
          <w:rPr>
            <w:rFonts w:hint="default" w:ascii="仿宋" w:hAnsi="仿宋" w:eastAsia="仿宋" w:cs="仿宋"/>
            <w:highlight w:val="none"/>
            <w:u w:val="none"/>
            <w:lang w:val="en-US" w:eastAsia="zh-CN"/>
            <w:rPrChange w:id="838" w:author="lzz" w:date="2026-08-18T08:56:27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5</w:delText>
        </w:r>
      </w:del>
      <w:ins w:id="840" w:author="小丽" w:date="2026-08-18T07:50:19Z">
        <w:del w:id="841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8</w:delText>
          </w:r>
        </w:del>
      </w:ins>
      <w:del w:id="84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843" w:author="lzz" w:date="2026-08-18T08:56:27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日</w:delText>
        </w:r>
      </w:del>
      <w:del w:id="84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846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1</w:delText>
        </w:r>
      </w:del>
      <w:del w:id="848" w:author="婉宁" w:date="2026-08-25T16:57:29Z">
        <w:r>
          <w:rPr>
            <w:rFonts w:hint="default" w:ascii="仿宋" w:hAnsi="仿宋" w:eastAsia="仿宋" w:cs="仿宋"/>
            <w:highlight w:val="none"/>
            <w:u w:val="none"/>
            <w:lang w:val="en-US" w:eastAsia="zh-CN"/>
            <w:rPrChange w:id="849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2</w:delText>
        </w:r>
      </w:del>
      <w:ins w:id="851" w:author="小丽" w:date="2026-08-18T07:50:26Z">
        <w:del w:id="852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9</w:delText>
          </w:r>
        </w:del>
      </w:ins>
      <w:del w:id="85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854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:00</w:delText>
        </w:r>
      </w:del>
      <w:ins w:id="856" w:author="小丽" w:date="2026-08-18T07:50:32Z">
        <w:del w:id="857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至</w:delText>
          </w:r>
        </w:del>
      </w:ins>
      <w:ins w:id="858" w:author="小丽" w:date="2026-08-18T07:50:44Z">
        <w:del w:id="859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2026年</w:delText>
          </w:r>
        </w:del>
      </w:ins>
      <w:ins w:id="860" w:author="小丽" w:date="2026-08-18T07:50:47Z">
        <w:del w:id="861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9</w:delText>
          </w:r>
        </w:del>
      </w:ins>
      <w:ins w:id="862" w:author="小丽" w:date="2026-08-18T07:50:44Z">
        <w:del w:id="863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月</w:delText>
          </w:r>
        </w:del>
      </w:ins>
      <w:ins w:id="864" w:author="小丽" w:date="2026-08-18T07:50:58Z">
        <w:del w:id="865" w:author="婉宁" w:date="2026-08-25T16:57:29Z">
          <w:r>
            <w:rPr>
              <w:rFonts w:hint="default" w:ascii="仿宋" w:hAnsi="仿宋" w:eastAsia="仿宋" w:cs="仿宋"/>
              <w:highlight w:val="none"/>
              <w:u w:val="none"/>
              <w:lang w:val="en-US" w:eastAsia="zh-CN"/>
            </w:rPr>
            <w:delText>3</w:delText>
          </w:r>
        </w:del>
      </w:ins>
      <w:ins w:id="866" w:author="小丽" w:date="2026-08-18T07:50:44Z">
        <w:del w:id="867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日17:00</w:delText>
          </w:r>
        </w:del>
      </w:ins>
      <w:del w:id="868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869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前登录报名网址缴纳笔试费用</w:delText>
        </w:r>
      </w:del>
      <w:del w:id="871" w:author="婉宁" w:date="2026-08-25T16:57:29Z">
        <w:commentRangeStart w:id="2"/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872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（缴费成功后不可申请退款，未按时缴费视为自动放弃）</w:delText>
        </w:r>
        <w:commentRangeEnd w:id="2"/>
      </w:del>
      <w:del w:id="874" w:author="婉宁" w:date="2026-08-25T16:57:29Z">
        <w:r>
          <w:rPr>
            <w:rFonts w:hint="eastAsia" w:ascii="仿宋" w:hAnsi="仿宋" w:eastAsia="仿宋" w:cs="仿宋"/>
            <w:rPrChange w:id="875" w:author="dushuxian" w:date="2026-08-17T20:15:06Z">
              <w:rPr/>
            </w:rPrChange>
          </w:rPr>
          <w:commentReference w:id="2"/>
        </w:r>
      </w:del>
      <w:del w:id="877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878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，笔试考试费</w:delText>
        </w:r>
      </w:del>
      <w:del w:id="880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881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45元（按皖价费〔2009〕118号规定标准）</w:delText>
        </w:r>
      </w:del>
      <w:ins w:id="883" w:author="dushuxian" w:date="2026-08-17T20:00:07Z">
        <w:del w:id="884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885" w:author="dushuxian" w:date="2026-08-17T20:15:06Z">
                <w:rPr>
                  <w:rFonts w:hint="eastAsia" w:cs="Times New Roman"/>
                  <w:highlight w:val="none"/>
                  <w:u w:val="none"/>
                  <w:lang w:val="en-US" w:eastAsia="zh-CN"/>
                </w:rPr>
              </w:rPrChange>
            </w:rPr>
            <w:delText>，</w:delText>
          </w:r>
        </w:del>
      </w:ins>
      <w:ins w:id="888" w:author="dushuxian" w:date="2026-08-17T20:00:09Z">
        <w:del w:id="889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890" w:author="dushuxian" w:date="2026-08-17T20:15:06Z">
                <w:rPr>
                  <w:rFonts w:hint="eastAsia" w:cs="Times New Roman"/>
                  <w:highlight w:val="none"/>
                  <w:u w:val="none"/>
                  <w:lang w:val="en-US" w:eastAsia="zh-CN"/>
                </w:rPr>
              </w:rPrChange>
            </w:rPr>
            <w:delText>未按期缴费的，视为自动放弃考试资格，考试费缴纳成功后不予退还。</w:delText>
          </w:r>
        </w:del>
      </w:ins>
      <w:del w:id="893" w:author="婉宁" w:date="2026-08-25T16:57:29Z">
        <w:r>
          <w:rPr>
            <w:rFonts w:hint="eastAsia" w:ascii="仿宋" w:hAnsi="仿宋" w:eastAsia="仿宋" w:cs="仿宋"/>
            <w:highlight w:val="yellow"/>
            <w:u w:val="none"/>
            <w:lang w:val="en-US" w:eastAsia="zh-CN"/>
            <w:rPrChange w:id="894" w:author="lzz" w:date="2026-08-24T22:01:1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。</w:delText>
        </w:r>
      </w:del>
    </w:p>
    <w:p w14:paraId="5F864142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897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898" w:author="dushuxian" w:date="2026-08-17T20:15:06Z">
            <w:rPr>
              <w:del w:id="899" w:author="婉宁" w:date="2026-08-25T16:57:29Z"/>
              <w:rFonts w:hint="default" w:cs="Times New Roman"/>
              <w:highlight w:val="none"/>
              <w:u w:val="none"/>
              <w:lang w:val="en-US" w:eastAsia="zh-CN"/>
            </w:rPr>
          </w:rPrChange>
        </w:rPr>
        <w:pPrChange w:id="896" w:author="婉宁" w:date="2026-08-25T16:56:34Z">
          <w:pPr>
            <w:keepNext w:val="0"/>
            <w:keepLines w:val="0"/>
            <w:pageBreakBefore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  <w:ind w:firstLine="640" w:firstLineChars="200"/>
          </w:pPr>
        </w:pPrChange>
      </w:pPr>
      <w:del w:id="900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901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3.为确保新进人员质量，报考截止后，</w:delText>
        </w:r>
      </w:del>
      <w:del w:id="90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904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确认</w:delText>
        </w:r>
      </w:del>
      <w:del w:id="906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907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报考人数与岗位招聘计划数的比例</w:delText>
        </w:r>
      </w:del>
      <w:del w:id="909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910" w:author="dushuxian" w:date="2026-08-17T20:15:06Z">
              <w:rPr>
                <w:rFonts w:hint="default" w:cs="Times New Roman"/>
                <w:highlight w:val="none"/>
                <w:u w:val="none"/>
                <w:lang w:val="en-US" w:eastAsia="zh-CN"/>
              </w:rPr>
            </w:rPrChange>
          </w:rPr>
          <w:delText>达不到</w:delText>
        </w:r>
      </w:del>
      <w:ins w:id="912" w:author="dushuxian" w:date="2026-08-17T20:00:49Z">
        <w:del w:id="913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914" w:author="dushuxian" w:date="2026-08-17T20:15:06Z">
                <w:rPr>
                  <w:rFonts w:hint="eastAsia" w:cs="Times New Roman"/>
                  <w:highlight w:val="none"/>
                  <w:u w:val="none"/>
                  <w:lang w:val="en-US" w:eastAsia="zh-CN"/>
                </w:rPr>
              </w:rPrChange>
            </w:rPr>
            <w:delText>未达到</w:delText>
          </w:r>
        </w:del>
      </w:ins>
      <w:del w:id="917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918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3:1的，取消或相应核减该岗位招聘计划数。被告知取消岗位的报考人员</w:delText>
        </w:r>
      </w:del>
      <w:del w:id="920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921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，可于</w:delText>
        </w:r>
      </w:del>
      <w:ins w:id="923" w:author="lzz" w:date="2026-08-18T08:56:08Z">
        <w:del w:id="924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9</w:delText>
          </w:r>
        </w:del>
      </w:ins>
      <w:del w:id="92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926" w:author="lzz" w:date="2026-08-18T08:56:31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8</w:delText>
        </w:r>
      </w:del>
      <w:del w:id="928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929" w:author="lzz" w:date="2026-08-18T08:56:31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月</w:delText>
        </w:r>
      </w:del>
      <w:ins w:id="931" w:author="lzz" w:date="2026-08-18T08:56:10Z">
        <w:del w:id="932" w:author="婉宁" w:date="2026-08-25T16:57:29Z">
          <w:r>
            <w:rPr>
              <w:rFonts w:hint="default" w:ascii="仿宋" w:hAnsi="仿宋" w:eastAsia="仿宋" w:cs="仿宋"/>
              <w:highlight w:val="none"/>
              <w:u w:val="none"/>
              <w:lang w:val="en-US" w:eastAsia="zh-CN"/>
              <w:rPrChange w:id="933" w:author="lzz" w:date="2026-08-18T08:56:31Z">
                <w:rPr>
                  <w:rFonts w:hint="eastAsia" w:ascii="仿宋" w:hAnsi="仿宋" w:eastAsia="仿宋" w:cs="仿宋"/>
                  <w:highlight w:val="yellow"/>
                  <w:u w:val="none"/>
                  <w:lang w:val="en-US" w:eastAsia="zh-CN"/>
                </w:rPr>
              </w:rPrChange>
            </w:rPr>
            <w:delText>1</w:delText>
          </w:r>
        </w:del>
      </w:ins>
      <w:del w:id="936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937" w:author="lzz" w:date="2026-08-18T08:56:31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2</w:delText>
        </w:r>
      </w:del>
      <w:del w:id="939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940" w:author="lzz" w:date="2026-08-18T08:56:31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8</w:delText>
        </w:r>
      </w:del>
      <w:del w:id="94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943" w:author="lzz" w:date="2026-08-18T08:56:31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日</w:delText>
        </w:r>
      </w:del>
      <w:del w:id="94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946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12:</w:delText>
        </w:r>
      </w:del>
      <w:del w:id="948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949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00－17:00改报其他符合条件的岗位。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952" w:author="婉宁" w:date="2026-08-25T16:57:29Z"/>
          <w:rFonts w:hint="eastAsia" w:ascii="仿宋" w:hAnsi="仿宋" w:eastAsia="仿宋" w:cs="仿宋"/>
          <w:b/>
          <w:bCs/>
          <w:highlight w:val="none"/>
          <w:u w:val="none"/>
          <w:lang w:val="en-US" w:eastAsia="zh-CN"/>
          <w:rPrChange w:id="953" w:author="dushuxian" w:date="2026-08-17T20:05:37Z">
            <w:rPr>
              <w:del w:id="954" w:author="婉宁" w:date="2026-08-25T16:57:29Z"/>
              <w:rFonts w:hint="default" w:ascii="Times New Roman" w:hAnsi="Times New Roman" w:eastAsia="楷体_GB2312" w:cs="Times New Roman"/>
              <w:b/>
              <w:bCs/>
              <w:highlight w:val="none"/>
              <w:u w:val="none"/>
              <w:lang w:val="en-US" w:eastAsia="zh-CN"/>
            </w:rPr>
          </w:rPrChange>
        </w:rPr>
        <w:pPrChange w:id="951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955" w:author="婉宁" w:date="2026-08-25T16:57:29Z">
        <w:r>
          <w:rPr>
            <w:rFonts w:hint="eastAsia" w:ascii="仿宋" w:hAnsi="仿宋" w:eastAsia="仿宋" w:cs="仿宋"/>
            <w:b/>
            <w:bCs/>
            <w:highlight w:val="none"/>
            <w:u w:val="none"/>
            <w:lang w:val="en-US" w:eastAsia="zh-CN"/>
            <w:rPrChange w:id="956" w:author="dushuxian" w:date="2026-08-17T20:05:37Z">
              <w:rPr>
                <w:rFonts w:hint="default" w:ascii="Times New Roman" w:hAnsi="Times New Roman" w:eastAsia="楷体_GB2312" w:cs="Times New Roman"/>
                <w:b/>
                <w:bCs/>
                <w:highlight w:val="none"/>
                <w:u w:val="none"/>
                <w:lang w:val="en-US" w:eastAsia="zh-CN"/>
              </w:rPr>
            </w:rPrChange>
          </w:rPr>
          <w:delText>（二）笔试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959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960" w:author="dushuxian" w:date="2026-08-17T20:05:37Z">
            <w:rPr>
              <w:del w:id="961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958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96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963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笔试采取闭卷考试，内容包括习近平总书记关于乡村振兴的重要论述、现代农业与集体经济管理常识、现代企业经营管理常识、鸠江区情区况等，满分为100分。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966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967" w:author="dushuxian" w:date="2026-08-17T20:05:37Z">
            <w:rPr>
              <w:del w:id="968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965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969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970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笔试时间、地点等相关事宜将在</w:delText>
        </w:r>
      </w:del>
      <w:del w:id="97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973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考生自行从指定网站下载的</w:delText>
        </w:r>
      </w:del>
      <w:del w:id="97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976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笔试准考证中详细说明。</w:delText>
        </w:r>
      </w:del>
      <w:ins w:id="978" w:author="dushuxian" w:date="2026-08-17T20:07:12Z">
        <w:del w:id="979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考生</w:delText>
          </w:r>
        </w:del>
      </w:ins>
      <w:ins w:id="980" w:author="dushuxian" w:date="2026-08-17T20:07:14Z">
        <w:del w:id="981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应在</w:delText>
          </w:r>
        </w:del>
      </w:ins>
      <w:ins w:id="982" w:author="dushuxian" w:date="2026-08-17T20:07:16Z">
        <w:del w:id="983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规定时间内</w:delText>
          </w:r>
        </w:del>
      </w:ins>
      <w:ins w:id="984" w:author="dushuxian" w:date="2026-08-17T20:07:25Z">
        <w:del w:id="985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登录</w:delText>
          </w:r>
        </w:del>
      </w:ins>
      <w:ins w:id="986" w:author="dushuxian" w:date="2026-08-17T20:07:29Z">
        <w:del w:id="987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指定网站</w:delText>
          </w:r>
        </w:del>
      </w:ins>
      <w:ins w:id="988" w:author="dushuxian" w:date="2026-08-17T20:07:38Z">
        <w:del w:id="989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自行下载</w:delText>
          </w:r>
        </w:del>
      </w:ins>
      <w:ins w:id="990" w:author="dushuxian" w:date="2026-08-17T20:07:47Z">
        <w:del w:id="991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、</w:delText>
          </w:r>
        </w:del>
      </w:ins>
      <w:ins w:id="992" w:author="dushuxian" w:date="2026-08-17T20:07:48Z">
        <w:del w:id="993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打印</w:delText>
          </w:r>
        </w:del>
      </w:ins>
      <w:ins w:id="994" w:author="dushuxian" w:date="2026-08-17T20:07:54Z">
        <w:del w:id="995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准考证</w:delText>
          </w:r>
        </w:del>
      </w:ins>
      <w:ins w:id="996" w:author="dushuxian" w:date="2026-08-17T20:07:55Z">
        <w:del w:id="997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，</w:delText>
          </w:r>
        </w:del>
      </w:ins>
      <w:ins w:id="998" w:author="dushuxian" w:date="2026-08-17T20:08:03Z">
        <w:del w:id="999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并携带</w:delText>
          </w:r>
        </w:del>
      </w:ins>
      <w:ins w:id="1000" w:author="dushuxian" w:date="2026-08-17T20:08:05Z">
        <w:del w:id="1001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至</w:delText>
          </w:r>
        </w:del>
      </w:ins>
      <w:ins w:id="1002" w:author="dushuxian" w:date="2026-08-17T20:08:07Z">
        <w:del w:id="1003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考场，</w:delText>
          </w:r>
        </w:del>
      </w:ins>
      <w:del w:id="1004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005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准考证由考生自行打印带到考场，考生</w:delText>
        </w:r>
      </w:del>
      <w:del w:id="1007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008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不得自行修改准考证上已登记的信息，</w:delText>
        </w:r>
      </w:del>
      <w:ins w:id="1010" w:author="dushuxian" w:date="2026-08-17T20:08:28Z">
        <w:del w:id="1011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擅自</w:delText>
          </w:r>
        </w:del>
      </w:ins>
      <w:ins w:id="1012" w:author="dushuxian" w:date="2026-08-17T20:08:29Z">
        <w:del w:id="1013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修改</w:delText>
          </w:r>
        </w:del>
      </w:ins>
      <w:ins w:id="1014" w:author="dushuxian" w:date="2026-08-17T20:08:30Z">
        <w:del w:id="1015" w:author="婉宁" w:date="2026-08-25T16:57:29Z">
          <w:r>
            <w:rPr>
              <w:rFonts w:hint="default" w:ascii="仿宋" w:hAnsi="仿宋" w:eastAsia="仿宋" w:cs="仿宋"/>
              <w:highlight w:val="none"/>
              <w:u w:val="none"/>
              <w:lang w:val="en-US" w:eastAsia="zh-CN"/>
            </w:rPr>
            <w:delText>得，</w:delText>
          </w:r>
        </w:del>
      </w:ins>
      <w:ins w:id="1016" w:author="小丽" w:date="2026-08-18T08:03:13Z">
        <w:del w:id="1017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者</w:delText>
          </w:r>
        </w:del>
      </w:ins>
      <w:del w:id="1018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019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否</w:delText>
        </w:r>
      </w:del>
      <w:del w:id="1021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022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则</w:delText>
        </w:r>
      </w:del>
      <w:del w:id="1024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025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取消其考试资格。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028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029" w:author="dushuxian" w:date="2026-08-17T20:05:37Z">
            <w:rPr>
              <w:del w:id="1030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027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031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032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考生应携带准考证和本人有效居民身份证原件按照规</w:delText>
        </w:r>
      </w:del>
      <w:del w:id="1034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035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定的时间到考点参加笔试。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038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039" w:author="dushuxian" w:date="2026-08-17T20:05:37Z">
            <w:rPr>
              <w:del w:id="1040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037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041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042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笔试成绩、进入面试人员名单及相关通知均在鸠江区人民政府网站公告。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045" w:author="婉宁" w:date="2026-08-25T16:57:29Z"/>
          <w:rFonts w:hint="eastAsia" w:ascii="仿宋" w:hAnsi="仿宋" w:eastAsia="仿宋" w:cs="仿宋"/>
          <w:b/>
          <w:bCs/>
          <w:highlight w:val="none"/>
          <w:u w:val="none"/>
          <w:lang w:val="en-US" w:eastAsia="zh-CN"/>
          <w:rPrChange w:id="1046" w:author="dushuxian" w:date="2026-08-17T20:05:37Z">
            <w:rPr>
              <w:del w:id="1047" w:author="婉宁" w:date="2026-08-25T16:57:29Z"/>
              <w:rFonts w:hint="default" w:ascii="Times New Roman" w:hAnsi="Times New Roman" w:eastAsia="楷体_GB2312" w:cs="Times New Roman"/>
              <w:b/>
              <w:bCs/>
              <w:highlight w:val="none"/>
              <w:u w:val="none"/>
              <w:lang w:val="en-US" w:eastAsia="zh-CN"/>
            </w:rPr>
          </w:rPrChange>
        </w:rPr>
        <w:pPrChange w:id="1044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048" w:author="婉宁" w:date="2026-08-25T16:57:29Z">
        <w:r>
          <w:rPr>
            <w:rFonts w:hint="eastAsia" w:ascii="仿宋" w:hAnsi="仿宋" w:eastAsia="仿宋" w:cs="仿宋"/>
            <w:b/>
            <w:bCs/>
            <w:highlight w:val="none"/>
            <w:u w:val="none"/>
            <w:lang w:val="en-US" w:eastAsia="zh-CN"/>
            <w:rPrChange w:id="1049" w:author="dushuxian" w:date="2026-08-17T20:05:37Z">
              <w:rPr>
                <w:rFonts w:hint="default" w:ascii="Times New Roman" w:hAnsi="Times New Roman" w:eastAsia="楷体_GB2312" w:cs="Times New Roman"/>
                <w:b/>
                <w:bCs/>
                <w:highlight w:val="none"/>
                <w:u w:val="none"/>
                <w:lang w:val="en-US" w:eastAsia="zh-CN"/>
              </w:rPr>
            </w:rPrChange>
          </w:rPr>
          <w:delText>（三）资格复审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052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053" w:author="dushuxian" w:date="2026-08-17T20:05:37Z">
            <w:rPr>
              <w:del w:id="1054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051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05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056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报考者的</w:delText>
        </w:r>
      </w:del>
      <w:del w:id="1058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059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资格审查贯穿</w:delText>
        </w:r>
      </w:del>
      <w:del w:id="1061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062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整个</w:delText>
        </w:r>
      </w:del>
      <w:del w:id="1064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065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招聘工作全过程。凡发现报考者不符合报考条件的，随时取消</w:delText>
        </w:r>
      </w:del>
      <w:del w:id="1067" w:author="婉宁" w:date="2026-08-25T16:57:29Z">
        <w:r>
          <w:rPr>
            <w:rFonts w:hint="default" w:ascii="仿宋" w:hAnsi="仿宋" w:eastAsia="仿宋" w:cs="仿宋"/>
            <w:highlight w:val="none"/>
            <w:u w:val="none"/>
            <w:lang w:val="en-US" w:eastAsia="zh-CN"/>
            <w:rPrChange w:id="1068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招</w:delText>
        </w:r>
      </w:del>
      <w:ins w:id="1070" w:author="dushuxian" w:date="2026-08-17T20:10:39Z">
        <w:del w:id="1071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其</w:delText>
          </w:r>
        </w:del>
      </w:ins>
      <w:ins w:id="1072" w:author="dushuxian" w:date="2026-08-17T20:10:42Z">
        <w:del w:id="1073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应</w:delText>
          </w:r>
        </w:del>
      </w:ins>
      <w:del w:id="1074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075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聘资格。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078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079" w:author="dushuxian" w:date="2026-08-17T20:05:37Z">
            <w:rPr>
              <w:del w:id="1080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077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081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082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资格复审时间及相关事宜通知在鸠江区人民政府网站发布。请考生保持电话畅通，</w:delText>
        </w:r>
      </w:del>
      <w:del w:id="1084" w:author="婉宁" w:date="2026-08-25T16:57:29Z">
        <w:r>
          <w:rPr>
            <w:rFonts w:hint="default" w:ascii="仿宋" w:hAnsi="仿宋" w:eastAsia="仿宋" w:cs="仿宋"/>
            <w:highlight w:val="none"/>
            <w:u w:val="none"/>
            <w:lang w:val="en-US" w:eastAsia="zh-CN"/>
            <w:rPrChange w:id="1085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留意</w:delText>
        </w:r>
      </w:del>
      <w:ins w:id="1087" w:author="dushuxian" w:date="2026-08-17T20:11:12Z">
        <w:del w:id="1088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并注意</w:delText>
          </w:r>
        </w:del>
      </w:ins>
      <w:ins w:id="1089" w:author="dushuxian" w:date="2026-08-17T20:11:13Z">
        <w:del w:id="1090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查看</w:delText>
          </w:r>
        </w:del>
      </w:ins>
      <w:ins w:id="1091" w:author="dushuxian" w:date="2026-08-17T20:11:23Z">
        <w:del w:id="1092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手机</w:delText>
          </w:r>
        </w:del>
      </w:ins>
      <w:ins w:id="1093" w:author="dushuxian" w:date="2026-08-17T20:11:25Z">
        <w:del w:id="1094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（</w:delText>
          </w:r>
        </w:del>
      </w:ins>
      <w:ins w:id="1095" w:author="dushuxian" w:date="2026-08-17T20:11:35Z">
        <w:del w:id="1096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含</w:delText>
          </w:r>
        </w:del>
      </w:ins>
      <w:del w:id="1097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098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短信以及</w:delText>
        </w:r>
      </w:del>
      <w:del w:id="1100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101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被拦截短信</w:delText>
        </w:r>
      </w:del>
      <w:ins w:id="1103" w:author="dushuxian" w:date="2026-08-17T20:11:37Z">
        <w:del w:id="1104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）</w:delText>
          </w:r>
        </w:del>
      </w:ins>
      <w:del w:id="110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106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109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110" w:author="dushuxian" w:date="2026-08-17T20:05:37Z">
            <w:rPr>
              <w:del w:id="1111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108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11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113" w:author="dushuxian" w:date="2026-08-17T20:05:37Z">
              <w:rPr>
                <w:rFonts w:hint="eastAsia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若</w:delText>
        </w:r>
      </w:del>
      <w:del w:id="111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116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须笔试</w:delText>
        </w:r>
      </w:del>
      <w:del w:id="1118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119" w:author="dushuxian" w:date="2026-08-17T20:05:37Z">
              <w:rPr>
                <w:rFonts w:hint="eastAsia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，</w:delText>
        </w:r>
      </w:del>
      <w:del w:id="1121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122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按照招聘岗位计划数，依据考生笔试成绩从高分到低分排序，按</w:delText>
        </w:r>
      </w:del>
      <w:del w:id="1124" w:author="婉宁" w:date="2026-08-25T16:57:29Z">
        <w:r>
          <w:rPr>
            <w:rFonts w:hint="default" w:ascii="仿宋" w:hAnsi="仿宋" w:eastAsia="仿宋" w:cs="仿宋"/>
            <w:highlight w:val="none"/>
            <w:u w:val="none"/>
            <w:lang w:val="en-US" w:eastAsia="zh-CN"/>
            <w:rPrChange w:id="1125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拟聘人数</w:delText>
        </w:r>
      </w:del>
      <w:ins w:id="1127" w:author="dushuxian" w:date="2026-08-17T20:28:54Z">
        <w:del w:id="1128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招聘</w:delText>
          </w:r>
        </w:del>
      </w:ins>
      <w:ins w:id="1129" w:author="dushuxian" w:date="2026-08-17T20:28:55Z">
        <w:del w:id="1130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计划</w:delText>
          </w:r>
        </w:del>
      </w:ins>
      <w:ins w:id="1131" w:author="dushuxian" w:date="2026-08-17T20:28:56Z">
        <w:del w:id="1132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数</w:delText>
          </w:r>
        </w:del>
      </w:ins>
      <w:ins w:id="1133" w:author="dushuxian" w:date="2026-08-17T20:29:02Z">
        <w:del w:id="1134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与面试</w:delText>
          </w:r>
        </w:del>
      </w:ins>
      <w:ins w:id="1135" w:author="dushuxian" w:date="2026-08-17T20:29:07Z">
        <w:del w:id="1136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人选</w:delText>
          </w:r>
        </w:del>
      </w:ins>
      <w:del w:id="1137" w:author="婉宁" w:date="2026-08-25T16:57:29Z">
        <w:r>
          <w:rPr>
            <w:rFonts w:hint="default" w:ascii="仿宋" w:hAnsi="仿宋" w:eastAsia="仿宋" w:cs="仿宋"/>
            <w:highlight w:val="none"/>
            <w:u w:val="none"/>
            <w:lang w:val="en-US" w:eastAsia="zh-CN"/>
            <w:rPrChange w:id="1138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3:1</w:delText>
        </w:r>
      </w:del>
      <w:ins w:id="1140" w:author="dushuxian" w:date="2026-08-17T20:29:16Z">
        <w:del w:id="1141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1</w:delText>
          </w:r>
        </w:del>
      </w:ins>
      <w:ins w:id="1142" w:author="lzz" w:date="2026-08-19T08:17:20Z">
        <w:del w:id="1143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:</w:delText>
          </w:r>
        </w:del>
      </w:ins>
      <w:ins w:id="1144" w:author="dushuxian" w:date="2026-08-17T20:29:17Z">
        <w:del w:id="1145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：3</w:delText>
          </w:r>
        </w:del>
      </w:ins>
      <w:del w:id="1146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147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的比例确定各岗位面试入围人员，</w:delText>
        </w:r>
      </w:del>
      <w:ins w:id="1149" w:author="dushuxian" w:date="2026-08-17T20:12:08Z">
        <w:del w:id="1150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请对</w:delText>
          </w:r>
        </w:del>
      </w:ins>
      <w:del w:id="1151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152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入围人员开展资格复审。若</w:delText>
        </w:r>
      </w:del>
      <w:del w:id="1154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155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最后一名</w:delText>
        </w:r>
      </w:del>
      <w:del w:id="1157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158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入围</w:delText>
        </w:r>
      </w:del>
      <w:ins w:id="1160" w:author="dushuxian" w:date="2026-08-17T20:12:30Z">
        <w:del w:id="1161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末位</w:delText>
          </w:r>
        </w:del>
      </w:ins>
      <w:ins w:id="1162" w:author="dushuxian" w:date="2026-08-17T20:12:38Z">
        <w:del w:id="1163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笔试成绩</w:delText>
          </w:r>
        </w:del>
      </w:ins>
      <w:ins w:id="1164" w:author="dushuxian" w:date="2026-08-17T20:12:42Z">
        <w:del w:id="1165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并列</w:delText>
          </w:r>
        </w:del>
      </w:ins>
      <w:ins w:id="1166" w:author="dushuxian" w:date="2026-08-17T20:12:45Z">
        <w:del w:id="1167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的</w:delText>
          </w:r>
        </w:del>
      </w:ins>
      <w:ins w:id="1168" w:author="dushuxian" w:date="2026-08-17T20:12:46Z">
        <w:del w:id="1169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，</w:delText>
          </w:r>
        </w:del>
      </w:ins>
      <w:del w:id="1170" w:author="婉宁" w:date="2026-08-25T16:57:29Z">
        <w:r>
          <w:rPr>
            <w:rFonts w:hint="default" w:ascii="仿宋" w:hAnsi="仿宋" w:eastAsia="仿宋" w:cs="仿宋"/>
            <w:highlight w:val="none"/>
            <w:u w:val="none"/>
            <w:lang w:val="en-US" w:eastAsia="zh-CN"/>
            <w:rPrChange w:id="1171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分数线出现多名考生笔试成绩同分，同分人员全部纳入</w:delText>
        </w:r>
      </w:del>
      <w:ins w:id="1173" w:author="dushuxian" w:date="2026-08-17T20:13:12Z">
        <w:del w:id="1174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并列</w:delText>
          </w:r>
        </w:del>
      </w:ins>
      <w:ins w:id="1175" w:author="dushuxian" w:date="2026-08-17T20:13:14Z">
        <w:del w:id="1176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人员</w:delText>
          </w:r>
        </w:del>
      </w:ins>
      <w:ins w:id="1177" w:author="dushuxian" w:date="2026-08-17T20:13:15Z">
        <w:del w:id="1178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一并</w:delText>
          </w:r>
        </w:del>
      </w:ins>
      <w:ins w:id="1179" w:author="dushuxian" w:date="2026-08-17T20:13:27Z">
        <w:del w:id="1180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确定</w:delText>
          </w:r>
        </w:del>
      </w:ins>
      <w:ins w:id="1181" w:author="dushuxian" w:date="2026-08-17T20:13:28Z">
        <w:del w:id="1182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为</w:delText>
          </w:r>
        </w:del>
      </w:ins>
      <w:del w:id="118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184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面试人选。</w:delText>
        </w:r>
      </w:del>
      <w:del w:id="1186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187" w:author="dushuxian" w:date="2026-08-17T20:05:37Z">
              <w:rPr>
                <w:rFonts w:hint="eastAsia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若</w:delText>
        </w:r>
      </w:del>
      <w:del w:id="1189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190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免笔试</w:delText>
        </w:r>
      </w:del>
      <w:del w:id="119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193" w:author="dushuxian" w:date="2026-08-17T20:05:37Z">
              <w:rPr>
                <w:rFonts w:hint="eastAsia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，</w:delText>
        </w:r>
      </w:del>
      <w:del w:id="119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196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资格初审合格人员</w:delText>
        </w:r>
      </w:del>
      <w:del w:id="1198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199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，</w:delText>
        </w:r>
      </w:del>
      <w:del w:id="1201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202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直接进入资格复审环节。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205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206" w:author="dushuxian" w:date="2026-08-17T20:05:37Z">
            <w:rPr>
              <w:del w:id="1207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204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208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209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资格复审时，按照要求对入围人选的资格条件以及报名时提供</w:delText>
        </w:r>
      </w:del>
      <w:del w:id="1211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212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的</w:delText>
        </w:r>
      </w:del>
      <w:del w:id="1214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215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信息进行核验。凡有关材料信息不实、影响资格审查结果的，取消其进入下一环节资格。</w:delText>
        </w:r>
      </w:del>
      <w:del w:id="1217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218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出现</w:delText>
        </w:r>
      </w:del>
      <w:del w:id="1220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221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入围人选</w:delText>
        </w:r>
      </w:del>
      <w:ins w:id="1223" w:author="dushuxian" w:date="2026-08-17T20:14:45Z">
        <w:del w:id="1224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出现</w:delText>
          </w:r>
        </w:del>
      </w:ins>
      <w:del w:id="122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226" w:author="dushuxian" w:date="2026-08-17T20:05:3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缺额的，在规定时间内等额递补。审查时，报考人员须提供材料包括：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229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230" w:author="dushuxian" w:date="2026-08-17T20:15:06Z">
            <w:rPr>
              <w:del w:id="1231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228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232" w:author="婉宁" w:date="2026-08-25T16:57:29Z">
        <w:r>
          <w:rPr>
            <w:rFonts w:hint="default" w:ascii="仿宋" w:hAnsi="仿宋" w:eastAsia="仿宋" w:cs="仿宋"/>
            <w:highlight w:val="none"/>
            <w:u w:val="none"/>
            <w:lang w:val="en-US" w:eastAsia="zh-CN"/>
            <w:rPrChange w:id="1233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（1）</w:delText>
        </w:r>
      </w:del>
      <w:ins w:id="1235" w:author="dushuxian" w:date="2026-08-17T20:26:09Z">
        <w:del w:id="1236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1.</w:delText>
          </w:r>
        </w:del>
      </w:ins>
      <w:del w:id="1237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238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《鸠江区面向社会公开招聘乡村CEO报名表》；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241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242" w:author="dushuxian" w:date="2026-08-17T20:15:06Z">
            <w:rPr>
              <w:del w:id="1243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240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244" w:author="婉宁" w:date="2026-08-25T16:57:29Z">
        <w:r>
          <w:rPr>
            <w:rFonts w:hint="default" w:ascii="仿宋" w:hAnsi="仿宋" w:eastAsia="仿宋" w:cs="仿宋"/>
            <w:highlight w:val="none"/>
            <w:u w:val="none"/>
            <w:lang w:val="en-US" w:eastAsia="zh-CN"/>
            <w:rPrChange w:id="1245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（2）</w:delText>
        </w:r>
      </w:del>
      <w:ins w:id="1247" w:author="dushuxian" w:date="2026-08-17T20:26:12Z">
        <w:del w:id="1248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2.</w:delText>
          </w:r>
        </w:del>
      </w:ins>
      <w:del w:id="1249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250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本人身份证、户口簿原件及复印件；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253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254" w:author="dushuxian" w:date="2026-08-17T20:15:06Z">
            <w:rPr>
              <w:del w:id="1255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252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256" w:author="婉宁" w:date="2026-08-25T16:57:29Z">
        <w:r>
          <w:rPr>
            <w:rFonts w:hint="default" w:ascii="仿宋" w:hAnsi="仿宋" w:eastAsia="仿宋" w:cs="仿宋"/>
            <w:highlight w:val="none"/>
            <w:u w:val="none"/>
            <w:lang w:val="en-US" w:eastAsia="zh-CN"/>
            <w:rPrChange w:id="1257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（3）</w:delText>
        </w:r>
      </w:del>
      <w:ins w:id="1259" w:author="dushuxian" w:date="2026-08-17T20:26:14Z">
        <w:del w:id="1260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3</w:delText>
          </w:r>
        </w:del>
      </w:ins>
      <w:ins w:id="1261" w:author="dushuxian" w:date="2026-08-17T20:26:15Z">
        <w:del w:id="1262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.</w:delText>
          </w:r>
        </w:del>
      </w:ins>
      <w:del w:id="126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264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本人学历学位证书原件和复印件，以及学信网认证的《教育部学历证书电子注册备案表》《中国高等教育学位在线验证报告》复印件，国（境）外毕业生提供中国教育部留学服务中心认证的《国（境）外学历学位认证书》原件及复印件。研究生学历的，需一并提供本科学历学位证书及学信网认证的备案表、报告；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267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268" w:author="dushuxian" w:date="2026-08-17T20:15:06Z">
            <w:rPr>
              <w:del w:id="1269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266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270" w:author="婉宁" w:date="2026-08-25T16:57:29Z">
        <w:r>
          <w:rPr>
            <w:rFonts w:hint="default" w:ascii="仿宋" w:hAnsi="仿宋" w:eastAsia="仿宋" w:cs="仿宋"/>
            <w:highlight w:val="none"/>
            <w:u w:val="none"/>
            <w:lang w:val="en-US" w:eastAsia="zh-CN"/>
            <w:rPrChange w:id="1271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（4）</w:delText>
        </w:r>
      </w:del>
      <w:ins w:id="1273" w:author="dushuxian" w:date="2026-08-17T20:26:17Z">
        <w:del w:id="1274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4.</w:delText>
          </w:r>
        </w:del>
      </w:ins>
      <w:del w:id="127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276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无犯罪记录证明；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279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280" w:author="dushuxian" w:date="2026-08-17T20:15:06Z">
            <w:rPr>
              <w:del w:id="1281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278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282" w:author="婉宁" w:date="2026-08-25T16:57:29Z">
        <w:r>
          <w:rPr>
            <w:rFonts w:hint="default" w:ascii="仿宋" w:hAnsi="仿宋" w:eastAsia="仿宋" w:cs="仿宋"/>
            <w:highlight w:val="none"/>
            <w:u w:val="none"/>
            <w:lang w:val="en-US" w:eastAsia="zh-CN"/>
            <w:rPrChange w:id="1283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（5）</w:delText>
        </w:r>
      </w:del>
      <w:ins w:id="1285" w:author="dushuxian" w:date="2026-08-17T20:26:19Z">
        <w:del w:id="1286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5</w:delText>
          </w:r>
        </w:del>
      </w:ins>
      <w:ins w:id="1287" w:author="dushuxian" w:date="2026-08-17T20:26:20Z">
        <w:del w:id="1288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.</w:delText>
          </w:r>
        </w:del>
      </w:ins>
      <w:del w:id="1289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290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工作经历证明，包括现任职务证明材料、</w:delText>
        </w:r>
      </w:del>
      <w:del w:id="129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293" w:author="dushuxian" w:date="2026-08-17T20:15:06Z">
              <w:rPr>
                <w:rFonts w:hint="eastAsia" w:cs="Times New Roman"/>
                <w:highlight w:val="none"/>
                <w:u w:val="none"/>
                <w:lang w:val="en-US" w:eastAsia="zh-CN"/>
              </w:rPr>
            </w:rPrChange>
          </w:rPr>
          <w:delText>社会保险</w:delText>
        </w:r>
      </w:del>
      <w:del w:id="129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296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参保证明及工作经历等证明材料；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299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300" w:author="dushuxian" w:date="2026-08-17T20:15:06Z">
            <w:rPr>
              <w:del w:id="1301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298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302" w:author="婉宁" w:date="2026-08-25T16:57:29Z">
        <w:r>
          <w:rPr>
            <w:rFonts w:hint="default" w:ascii="仿宋" w:hAnsi="仿宋" w:eastAsia="仿宋" w:cs="仿宋"/>
            <w:highlight w:val="none"/>
            <w:u w:val="none"/>
            <w:lang w:val="en-US" w:eastAsia="zh-CN"/>
            <w:rPrChange w:id="1303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（6）</w:delText>
        </w:r>
      </w:del>
      <w:ins w:id="1305" w:author="dushuxian" w:date="2026-08-17T20:26:22Z">
        <w:del w:id="1306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6.</w:delText>
          </w:r>
        </w:del>
      </w:ins>
      <w:del w:id="1307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308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相关工作经历及成果的佐证材料（如任职证明、项目案例、荣誉证书等）；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311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312" w:author="dushuxian" w:date="2026-08-17T20:15:06Z">
            <w:rPr>
              <w:del w:id="1313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310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314" w:author="婉宁" w:date="2026-08-25T16:57:29Z">
        <w:r>
          <w:rPr>
            <w:rFonts w:hint="default" w:ascii="仿宋" w:hAnsi="仿宋" w:eastAsia="仿宋" w:cs="仿宋"/>
            <w:highlight w:val="none"/>
            <w:u w:val="none"/>
            <w:lang w:val="en-US" w:eastAsia="zh-CN"/>
            <w:rPrChange w:id="1315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（7）</w:delText>
        </w:r>
      </w:del>
      <w:ins w:id="1317" w:author="dushuxian" w:date="2026-08-17T20:26:24Z">
        <w:del w:id="1318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7.</w:delText>
          </w:r>
        </w:del>
      </w:ins>
      <w:del w:id="1319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320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个人近期1寸免冠证件照片1张。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ins w:id="1323" w:author="lzz" w:date="2026-08-24T22:01:47Z"/>
          <w:del w:id="1324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</w:rPr>
        <w:pPrChange w:id="1322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32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326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资格复审合格的报考人员，按规定时间通过报名网站缴纳面试考试费用（缴费成功后不可申请退款，未按时缴费视为自动放弃），面试考试费80元（按皖价费〔2009〕118号规定标准）。缴费完成的考生可通过报名网站自行下载并打印《面试准考证》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329" w:author="婉宁" w:date="2026-08-25T16:57:29Z"/>
          <w:rFonts w:hint="eastAsia" w:ascii="仿宋" w:hAnsi="仿宋" w:eastAsia="仿宋" w:cs="仿宋"/>
          <w:highlight w:val="yellow"/>
          <w:u w:val="none"/>
          <w:lang w:val="en-US" w:eastAsia="zh-CN"/>
          <w:rPrChange w:id="1330" w:author="lzz" w:date="2026-08-24T22:01:50Z">
            <w:rPr>
              <w:del w:id="1331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328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333" w:author="婉宁" w:date="2026-08-25T16:57:29Z"/>
          <w:rFonts w:hint="eastAsia" w:ascii="仿宋" w:hAnsi="仿宋" w:eastAsia="仿宋" w:cs="仿宋"/>
          <w:b/>
          <w:bCs/>
          <w:highlight w:val="none"/>
          <w:u w:val="none"/>
          <w:lang w:val="en-US" w:eastAsia="zh-CN"/>
          <w:rPrChange w:id="1334" w:author="dushuxian" w:date="2026-08-17T20:15:06Z">
            <w:rPr>
              <w:del w:id="1335" w:author="婉宁" w:date="2026-08-25T16:57:29Z"/>
              <w:rFonts w:hint="default" w:ascii="Times New Roman" w:hAnsi="Times New Roman" w:eastAsia="楷体_GB2312" w:cs="Times New Roman"/>
              <w:b/>
              <w:bCs/>
              <w:highlight w:val="none"/>
              <w:u w:val="none"/>
              <w:lang w:val="en-US" w:eastAsia="zh-CN"/>
            </w:rPr>
          </w:rPrChange>
        </w:rPr>
        <w:pPrChange w:id="1332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336" w:author="婉宁" w:date="2026-08-25T16:57:29Z">
        <w:r>
          <w:rPr>
            <w:rFonts w:hint="eastAsia" w:ascii="仿宋" w:hAnsi="仿宋" w:eastAsia="仿宋" w:cs="仿宋"/>
            <w:b/>
            <w:bCs/>
            <w:highlight w:val="none"/>
            <w:u w:val="none"/>
            <w:lang w:val="en-US" w:eastAsia="zh-CN"/>
            <w:rPrChange w:id="1337" w:author="dushuxian" w:date="2026-08-17T20:15:06Z">
              <w:rPr>
                <w:rFonts w:hint="default" w:ascii="Times New Roman" w:hAnsi="Times New Roman" w:eastAsia="楷体_GB2312" w:cs="Times New Roman"/>
                <w:b/>
                <w:bCs/>
                <w:highlight w:val="none"/>
                <w:u w:val="none"/>
                <w:lang w:val="en-US" w:eastAsia="zh-CN"/>
              </w:rPr>
            </w:rPrChange>
          </w:rPr>
          <w:delText>（四）面试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340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341" w:author="dushuxian" w:date="2026-08-17T20:15:06Z">
            <w:rPr>
              <w:del w:id="1342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339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34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344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资格复审通过人员统一参加面试，面试成绩满分为100分。</w:delText>
        </w:r>
      </w:del>
      <w:ins w:id="1346" w:author="lzz" w:date="2026-08-24T15:45:00Z">
        <w:del w:id="1347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面试</w:delText>
          </w:r>
        </w:del>
      </w:ins>
      <w:ins w:id="1348" w:author="lzz" w:date="2026-08-24T15:44:57Z">
        <w:del w:id="1349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成绩设置最低控制合格分数线为60分，未达到最低控制分数线的，不得进入下一环节。</w:delText>
          </w:r>
        </w:del>
      </w:ins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351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352" w:author="dushuxian" w:date="2026-08-17T20:15:06Z">
            <w:rPr>
              <w:del w:id="1353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350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354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355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面试时间、地点及形式详见《面试准考证》。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358" w:author="婉宁" w:date="2026-08-25T16:57:29Z"/>
          <w:rFonts w:hint="eastAsia" w:ascii="仿宋" w:hAnsi="仿宋" w:eastAsia="仿宋" w:cs="仿宋"/>
          <w:b/>
          <w:bCs/>
          <w:highlight w:val="none"/>
          <w:u w:val="none"/>
          <w:lang w:val="en-US" w:eastAsia="zh-CN"/>
          <w:rPrChange w:id="1359" w:author="dushuxian" w:date="2026-08-17T20:15:06Z">
            <w:rPr>
              <w:del w:id="1360" w:author="婉宁" w:date="2026-08-25T16:57:29Z"/>
              <w:rFonts w:hint="default" w:ascii="Times New Roman" w:hAnsi="Times New Roman" w:eastAsia="楷体_GB2312" w:cs="Times New Roman"/>
              <w:b/>
              <w:bCs/>
              <w:highlight w:val="none"/>
              <w:u w:val="none"/>
              <w:lang w:val="en-US" w:eastAsia="zh-CN"/>
            </w:rPr>
          </w:rPrChange>
        </w:rPr>
        <w:pPrChange w:id="1357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361" w:author="婉宁" w:date="2026-08-25T16:57:29Z">
        <w:r>
          <w:rPr>
            <w:rFonts w:hint="eastAsia" w:ascii="仿宋" w:hAnsi="仿宋" w:eastAsia="仿宋" w:cs="仿宋"/>
            <w:b/>
            <w:bCs/>
            <w:highlight w:val="none"/>
            <w:u w:val="none"/>
            <w:lang w:val="en-US" w:eastAsia="zh-CN"/>
            <w:rPrChange w:id="1362" w:author="dushuxian" w:date="2026-08-17T20:15:06Z">
              <w:rPr>
                <w:rFonts w:hint="default" w:ascii="Times New Roman" w:hAnsi="Times New Roman" w:eastAsia="楷体_GB2312" w:cs="Times New Roman"/>
                <w:b/>
                <w:bCs/>
                <w:highlight w:val="none"/>
                <w:u w:val="none"/>
                <w:lang w:val="en-US" w:eastAsia="zh-CN"/>
              </w:rPr>
            </w:rPrChange>
          </w:rPr>
          <w:delText>（五）成绩合成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365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366" w:author="dushuxian" w:date="2026-08-17T20:15:06Z">
            <w:rPr>
              <w:del w:id="1367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364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368" w:author="婉宁" w:date="2026-08-25T16:57:29Z">
        <w:r>
          <w:rPr>
            <w:rFonts w:hint="default" w:ascii="仿宋" w:hAnsi="仿宋" w:eastAsia="仿宋" w:cs="仿宋"/>
            <w:highlight w:val="none"/>
            <w:u w:val="none"/>
            <w:lang w:val="en-US" w:eastAsia="zh-CN"/>
            <w:rPrChange w:id="1369" w:author="dushuxian" w:date="2026-08-17T20:15:06Z">
              <w:rPr>
                <w:rFonts w:hint="eastAsia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若</w:delText>
        </w:r>
      </w:del>
      <w:del w:id="1371" w:author="婉宁" w:date="2026-08-25T16:57:29Z">
        <w:r>
          <w:rPr>
            <w:rFonts w:hint="default" w:ascii="仿宋" w:hAnsi="仿宋" w:eastAsia="仿宋" w:cs="仿宋"/>
            <w:highlight w:val="none"/>
            <w:u w:val="none"/>
            <w:lang w:val="en-US" w:eastAsia="zh-CN"/>
            <w:rPrChange w:id="1372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免</w:delText>
        </w:r>
      </w:del>
      <w:ins w:id="1374" w:author="dushuxian" w:date="2026-08-17T20:16:28Z">
        <w:del w:id="1375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不</w:delText>
          </w:r>
        </w:del>
      </w:ins>
      <w:ins w:id="1376" w:author="dushuxian" w:date="2026-08-17T20:16:31Z">
        <w:del w:id="1377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组织</w:delText>
          </w:r>
        </w:del>
      </w:ins>
      <w:del w:id="1378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379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笔试</w:delText>
        </w:r>
      </w:del>
      <w:ins w:id="1381" w:author="dushuxian" w:date="2026-08-17T20:16:33Z">
        <w:del w:id="1382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的</w:delText>
          </w:r>
        </w:del>
      </w:ins>
      <w:del w:id="138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384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，面试成绩即为考试最终成绩。</w:delText>
        </w:r>
      </w:del>
      <w:del w:id="1386" w:author="婉宁" w:date="2026-08-25T16:57:29Z">
        <w:r>
          <w:rPr>
            <w:rFonts w:hint="default" w:ascii="仿宋" w:hAnsi="仿宋" w:eastAsia="仿宋" w:cs="仿宋"/>
            <w:highlight w:val="none"/>
            <w:u w:val="none"/>
            <w:lang w:val="en-US" w:eastAsia="zh-CN"/>
            <w:rPrChange w:id="1387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须</w:delText>
        </w:r>
      </w:del>
      <w:ins w:id="1389" w:author="dushuxian" w:date="2026-08-17T20:16:19Z">
        <w:del w:id="1390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组织</w:delText>
          </w:r>
        </w:del>
      </w:ins>
      <w:del w:id="1391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392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笔试</w:delText>
        </w:r>
      </w:del>
      <w:del w:id="1394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395" w:author="dushuxian" w:date="2026-08-17T20:15:06Z">
              <w:rPr>
                <w:rFonts w:hint="eastAsia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的</w:delText>
        </w:r>
      </w:del>
      <w:del w:id="1397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398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，考试最终成绩按笔试成绩</w:delText>
        </w:r>
      </w:del>
      <w:del w:id="1400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401" w:author="dushuxian" w:date="2026-08-17T20:15:06Z">
              <w:rPr>
                <w:rFonts w:hint="eastAsia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与</w:delText>
        </w:r>
      </w:del>
      <w:del w:id="140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404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面试成绩4:6比例合成</w:delText>
        </w:r>
      </w:del>
      <w:del w:id="1406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407" w:author="dushuxian" w:date="2026-08-17T20:15:06Z">
              <w:rPr>
                <w:rFonts w:hint="eastAsia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（</w:delText>
        </w:r>
      </w:del>
      <w:del w:id="1409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410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最终成绩保留到小数点后两位，第三位四舍五入</w:delText>
        </w:r>
      </w:del>
      <w:del w:id="141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413" w:author="dushuxian" w:date="2026-08-17T20:15:06Z">
              <w:rPr>
                <w:rFonts w:hint="eastAsia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）</w:delText>
        </w:r>
      </w:del>
      <w:del w:id="141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416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，成绩确定后在鸠江区人民政府网站予以公布。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419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420" w:author="dushuxian" w:date="2026-08-17T20:15:06Z">
            <w:rPr>
              <w:del w:id="1421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418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ins w:id="1422" w:author="dushuxian" w:date="2026-08-17T20:17:09Z">
        <w:del w:id="1423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根据</w:delText>
          </w:r>
        </w:del>
      </w:ins>
      <w:ins w:id="1424" w:author="dushuxian" w:date="2026-08-17T20:17:32Z">
        <w:del w:id="1425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考试</w:delText>
          </w:r>
        </w:del>
      </w:ins>
      <w:ins w:id="1426" w:author="dushuxian" w:date="2026-08-17T20:17:33Z">
        <w:del w:id="1427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最终</w:delText>
          </w:r>
        </w:del>
      </w:ins>
      <w:del w:id="1428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429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按</w:delText>
        </w:r>
      </w:del>
      <w:del w:id="1431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432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照最终</w:delText>
        </w:r>
      </w:del>
      <w:del w:id="1434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435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成绩排名，拟聘人数1:1比例确定体检、考察人选</w:delText>
        </w:r>
      </w:del>
      <w:del w:id="1437" w:author="婉宁" w:date="2026-08-25T16:57:29Z">
        <w:r>
          <w:rPr>
            <w:rFonts w:hint="eastAsia" w:ascii="仿宋" w:hAnsi="仿宋" w:eastAsia="仿宋" w:cs="仿宋"/>
            <w:highlight w:val="yellow"/>
            <w:u w:val="none"/>
            <w:lang w:val="en-US" w:eastAsia="zh-CN"/>
            <w:rPrChange w:id="1438" w:author="lzz" w:date="2026-08-25T14:05:39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；未确定为体检考察人选的考生纳入乡村CEO人才后备库</w:delText>
        </w:r>
      </w:del>
      <w:del w:id="1440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441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。若考生最终成绩相同，面试成绩高者优先；笔试、面试成绩均相同的，</w:delText>
        </w:r>
      </w:del>
      <w:del w:id="1443" w:author="婉宁" w:date="2026-08-25T16:57:29Z">
        <w:r>
          <w:rPr>
            <w:rFonts w:hint="default" w:ascii="仿宋" w:hAnsi="仿宋" w:eastAsia="仿宋" w:cs="仿宋"/>
            <w:highlight w:val="none"/>
            <w:u w:val="none"/>
            <w:lang w:val="en-US" w:eastAsia="zh-CN"/>
            <w:rPrChange w:id="1444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则采取</w:delText>
        </w:r>
      </w:del>
      <w:ins w:id="1446" w:author="dushuxian" w:date="2026-08-17T20:18:11Z">
        <w:del w:id="1447" w:author="婉宁" w:date="2026-08-25T16:57:29Z">
          <w:r>
            <w:rPr>
              <w:rFonts w:hint="default" w:ascii="仿宋" w:hAnsi="仿宋" w:eastAsia="仿宋" w:cs="仿宋"/>
              <w:highlight w:val="none"/>
              <w:u w:val="none"/>
              <w:lang w:val="en-US" w:eastAsia="zh-CN"/>
            </w:rPr>
            <w:delText>组织</w:delText>
          </w:r>
        </w:del>
      </w:ins>
      <w:ins w:id="1448" w:author="小丽" w:date="2026-08-18T08:06:34Z">
        <w:del w:id="1449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则</w:delText>
          </w:r>
        </w:del>
      </w:ins>
      <w:ins w:id="1450" w:author="小丽" w:date="2026-08-18T08:06:36Z">
        <w:del w:id="1451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采取</w:delText>
          </w:r>
        </w:del>
      </w:ins>
      <w:del w:id="145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453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加试</w:delText>
        </w:r>
      </w:del>
      <w:ins w:id="1455" w:author="小丽" w:date="2026-08-18T08:06:42Z">
        <w:del w:id="1456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的</w:delText>
          </w:r>
        </w:del>
      </w:ins>
      <w:ins w:id="1457" w:author="小丽" w:date="2026-08-18T08:06:45Z">
        <w:del w:id="1458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方法</w:delText>
          </w:r>
        </w:del>
      </w:ins>
      <w:del w:id="1459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460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的方法</w:delText>
        </w:r>
      </w:del>
      <w:del w:id="146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463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，加试有关事项另行通知。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466" w:author="婉宁" w:date="2026-08-25T16:57:29Z"/>
          <w:rFonts w:hint="eastAsia" w:ascii="仿宋" w:hAnsi="仿宋" w:eastAsia="仿宋" w:cs="仿宋"/>
          <w:b/>
          <w:bCs/>
          <w:highlight w:val="none"/>
          <w:u w:val="none"/>
          <w:lang w:val="en-US" w:eastAsia="zh-CN"/>
          <w:rPrChange w:id="1467" w:author="dushuxian" w:date="2026-08-17T20:15:06Z">
            <w:rPr>
              <w:del w:id="1468" w:author="婉宁" w:date="2026-08-25T16:57:29Z"/>
              <w:rFonts w:hint="default" w:ascii="Times New Roman" w:hAnsi="Times New Roman" w:eastAsia="楷体_GB2312" w:cs="Times New Roman"/>
              <w:b/>
              <w:bCs/>
              <w:highlight w:val="none"/>
              <w:u w:val="none"/>
              <w:lang w:val="en-US" w:eastAsia="zh-CN"/>
            </w:rPr>
          </w:rPrChange>
        </w:rPr>
        <w:pPrChange w:id="1465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469" w:author="婉宁" w:date="2026-08-25T16:57:29Z">
        <w:r>
          <w:rPr>
            <w:rFonts w:hint="eastAsia" w:ascii="仿宋" w:hAnsi="仿宋" w:eastAsia="仿宋" w:cs="仿宋"/>
            <w:b/>
            <w:bCs/>
            <w:highlight w:val="none"/>
            <w:u w:val="none"/>
            <w:lang w:val="en-US" w:eastAsia="zh-CN"/>
            <w:rPrChange w:id="1470" w:author="dushuxian" w:date="2026-08-17T20:15:06Z">
              <w:rPr>
                <w:rFonts w:hint="default" w:ascii="Times New Roman" w:hAnsi="Times New Roman" w:eastAsia="楷体_GB2312" w:cs="Times New Roman"/>
                <w:b/>
                <w:bCs/>
                <w:highlight w:val="none"/>
                <w:u w:val="none"/>
                <w:lang w:val="en-US" w:eastAsia="zh-CN"/>
              </w:rPr>
            </w:rPrChange>
          </w:rPr>
          <w:delText>（六）体检和考察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473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474" w:author="dushuxian" w:date="2026-08-17T20:15:06Z">
            <w:rPr>
              <w:del w:id="1475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472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ins w:id="1476" w:author="lzz" w:date="2026-08-18T19:50:48Z">
        <w:del w:id="1477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参</w:delText>
          </w:r>
        </w:del>
      </w:ins>
      <w:del w:id="1478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479" w:author="lzz" w:date="2026-08-19T08:11:50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按</w:delText>
        </w:r>
      </w:del>
      <w:del w:id="1481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482" w:author="lzz" w:date="2026-08-19T08:11:50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照</w:delText>
        </w:r>
      </w:del>
      <w:del w:id="1484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485" w:author="lzz" w:date="2026-08-19T08:11:50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《转发人力资源社</w:delText>
        </w:r>
      </w:del>
      <w:del w:id="1487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488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会保障部、国家卫生计生委、国家公务员局关于修订〈公务员录用体检通用标准（试行）〉及〈公务员录用体检操作手册（试行）〉有关内容的通知》（皖人社发〔2017〕10号）、《关于进一步做好公务员考试录用体检工作的通知》（人社部发〔2012〕65号）、《关于进一步规范全省事业单位公开招聘人员体检工作的通知》（皖人社秘〔2013〕208号）等规定组织实施，体检</w:delText>
        </w:r>
      </w:del>
      <w:del w:id="1490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491" w:author="lzz" w:date="2026-08-19T08:12:5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在</w:delText>
        </w:r>
      </w:del>
      <w:ins w:id="1493" w:author="lzz" w:date="2026-08-18T19:44:14Z">
        <w:del w:id="1494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三</w:delText>
          </w:r>
        </w:del>
      </w:ins>
      <w:del w:id="149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496" w:author="lzz" w:date="2026-08-19T08:12:5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二</w:delText>
        </w:r>
      </w:del>
      <w:del w:id="1498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499" w:author="lzz" w:date="2026-08-19T08:12:5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级甲等</w:delText>
        </w:r>
      </w:del>
      <w:ins w:id="1501" w:author="lzz" w:date="2026-08-18T19:44:51Z">
        <w:del w:id="1502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  <w:rPrChange w:id="1503" w:author="lzz" w:date="2026-08-19T08:12:57Z">
                <w:rPr>
                  <w:rFonts w:hint="eastAsia" w:ascii="仿宋" w:hAnsi="仿宋" w:eastAsia="仿宋" w:cs="仿宋"/>
                  <w:highlight w:val="none"/>
                  <w:u w:val="single"/>
                  <w:lang w:val="en-US" w:eastAsia="zh-CN"/>
                </w:rPr>
              </w:rPrChange>
            </w:rPr>
            <w:delText>及</w:delText>
          </w:r>
        </w:del>
      </w:ins>
      <w:del w:id="1506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507" w:author="lzz" w:date="2026-08-19T08:12:57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以上</w:delText>
        </w:r>
      </w:del>
      <w:del w:id="1509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510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综合性医院进行，体检费用由应聘人员自理。体检工作结束后，由医院出具“合格”或“不合格”的结论性意见。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513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514" w:author="dushuxian" w:date="2026-08-17T20:15:06Z">
            <w:rPr>
              <w:del w:id="1515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512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516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517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考察工作旨在了解掌握考察对象政治思想、道德品质、能力素质、工作表现、遵纪守法、廉洁自律等情况。根据《关于加快推进失信被执行人信用监督、警示和惩戒机制建设的实施意见》（皖办发〔2017〕24号）等文件精神，考察结束时考察对象仍属于失信被执行人的，考察环节不予合格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520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521" w:author="dushuxian" w:date="2026-08-17T20:15:06Z">
            <w:rPr>
              <w:del w:id="1522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519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52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524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体检、考察合格人选出现缺额的，按照规定程序和时限，按考试最终成绩从高分到低分依次等额递补。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527" w:author="婉宁" w:date="2026-08-25T16:57:29Z"/>
          <w:rFonts w:hint="eastAsia" w:ascii="仿宋" w:hAnsi="仿宋" w:eastAsia="仿宋" w:cs="仿宋"/>
          <w:b/>
          <w:bCs/>
          <w:highlight w:val="none"/>
          <w:u w:val="none"/>
          <w:lang w:val="en-US" w:eastAsia="zh-CN"/>
          <w:rPrChange w:id="1528" w:author="dushuxian" w:date="2026-08-17T20:15:06Z">
            <w:rPr>
              <w:del w:id="1529" w:author="婉宁" w:date="2026-08-25T16:57:29Z"/>
              <w:rFonts w:hint="default" w:ascii="Times New Roman" w:hAnsi="Times New Roman" w:eastAsia="楷体_GB2312" w:cs="Times New Roman"/>
              <w:b/>
              <w:bCs/>
              <w:highlight w:val="none"/>
              <w:u w:val="none"/>
              <w:lang w:val="en-US" w:eastAsia="zh-CN"/>
            </w:rPr>
          </w:rPrChange>
        </w:rPr>
        <w:pPrChange w:id="1526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530" w:author="婉宁" w:date="2026-08-25T16:57:29Z">
        <w:r>
          <w:rPr>
            <w:rFonts w:hint="eastAsia" w:ascii="仿宋" w:hAnsi="仿宋" w:eastAsia="仿宋" w:cs="仿宋"/>
            <w:b/>
            <w:bCs/>
            <w:highlight w:val="none"/>
            <w:u w:val="none"/>
            <w:lang w:val="en-US" w:eastAsia="zh-CN"/>
            <w:rPrChange w:id="1531" w:author="dushuxian" w:date="2026-08-17T20:15:06Z">
              <w:rPr>
                <w:rFonts w:hint="default" w:ascii="Times New Roman" w:hAnsi="Times New Roman" w:eastAsia="楷体_GB2312" w:cs="Times New Roman"/>
                <w:b/>
                <w:bCs/>
                <w:highlight w:val="none"/>
                <w:u w:val="none"/>
                <w:lang w:val="en-US" w:eastAsia="zh-CN"/>
              </w:rPr>
            </w:rPrChange>
          </w:rPr>
          <w:delText>（七）公示和聘用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534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535" w:author="dushuxian" w:date="2026-08-17T20:15:06Z">
            <w:rPr>
              <w:del w:id="1536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533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537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538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经体检、考察合格后，确定拟聘人员，在鸠江区人民政府网站进行公示，公示期为5个工作日，接受社会监督。公示期满无异议的，</w:delText>
        </w:r>
      </w:del>
      <w:del w:id="1540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541" w:author="dushuxian" w:date="2026-08-17T20:15:06Z">
              <w:rPr>
                <w:rFonts w:hint="eastAsia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经区级把关，</w:delText>
        </w:r>
      </w:del>
      <w:del w:id="154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544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由聘用主体（强村公司）与拟聘用人员签订《聘用合同》及《年度及任期经营目标责任书》。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547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548" w:author="dushuxian" w:date="2026-08-17T20:15:06Z">
            <w:rPr>
              <w:del w:id="1549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546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550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551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拟聘用人员名单公示结束之日起90天内，若出现岗位聘用人员缺额的，在同岗位报考人员中，按考试最终成绩从高分到低分依次等额递补，递补工作仅集中进行一次。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554" w:author="婉宁" w:date="2026-08-25T16:57:29Z"/>
          <w:rFonts w:hint="eastAsia" w:ascii="仿宋" w:hAnsi="仿宋" w:eastAsia="仿宋" w:cs="仿宋"/>
          <w:b/>
          <w:bCs/>
          <w:highlight w:val="none"/>
          <w:u w:val="none"/>
          <w:lang w:val="en-US" w:eastAsia="zh-CN"/>
          <w:rPrChange w:id="1555" w:author="dushuxian" w:date="2026-08-17T20:26:38Z">
            <w:rPr>
              <w:del w:id="1556" w:author="婉宁" w:date="2026-08-25T16:57:29Z"/>
              <w:rFonts w:hint="default" w:ascii="Times New Roman" w:hAnsi="Times New Roman" w:eastAsia="黑体" w:cs="Times New Roman"/>
              <w:highlight w:val="none"/>
              <w:u w:val="none"/>
              <w:lang w:val="en-US" w:eastAsia="zh-CN"/>
            </w:rPr>
          </w:rPrChange>
        </w:rPr>
        <w:pPrChange w:id="1553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557" w:author="婉宁" w:date="2026-08-25T16:57:29Z">
        <w:r>
          <w:rPr>
            <w:rFonts w:hint="eastAsia" w:ascii="仿宋" w:hAnsi="仿宋" w:eastAsia="仿宋" w:cs="仿宋"/>
            <w:b/>
            <w:bCs/>
            <w:highlight w:val="none"/>
            <w:u w:val="none"/>
            <w:lang w:val="en-US" w:eastAsia="zh-CN"/>
            <w:rPrChange w:id="1558" w:author="dushuxian" w:date="2026-08-17T20:26:38Z">
              <w:rPr>
                <w:rFonts w:hint="default" w:ascii="Times New Roman" w:hAnsi="Times New Roman" w:eastAsia="黑体" w:cs="Times New Roman"/>
                <w:highlight w:val="none"/>
                <w:u w:val="none"/>
                <w:lang w:val="en-US" w:eastAsia="zh-CN"/>
              </w:rPr>
            </w:rPrChange>
          </w:rPr>
          <w:delText>四、任期管理</w:delText>
        </w:r>
      </w:del>
    </w:p>
    <w:p w14:paraId="5F86414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561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562" w:author="dushuxian" w:date="2026-08-17T20:15:06Z">
            <w:rPr>
              <w:del w:id="1563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560" w:author="婉宁" w:date="2026-08-25T16:56:34Z">
          <w:pPr>
            <w:keepNext w:val="0"/>
            <w:keepLines w:val="0"/>
            <w:pageBreakBefore w:val="0"/>
            <w:widowControl/>
            <w:suppressLineNumbers w:val="0"/>
            <w:wordWrap/>
            <w:overflowPunct/>
            <w:topLinePunct w:val="0"/>
            <w:autoSpaceDE/>
            <w:autoSpaceDN/>
            <w:bidi w:val="0"/>
            <w:spacing w:line="560" w:lineRule="exact"/>
            <w:jc w:val="left"/>
          </w:pPr>
        </w:pPrChange>
      </w:pPr>
      <w:del w:id="1564" w:author="婉宁" w:date="2026-08-25T16:57:29Z">
        <w:r>
          <w:rPr>
            <w:rFonts w:hint="eastAsia" w:ascii="仿宋" w:hAnsi="仿宋" w:eastAsia="仿宋" w:cs="仿宋"/>
            <w:b/>
            <w:bCs/>
            <w:highlight w:val="none"/>
            <w:u w:val="none"/>
            <w:lang w:val="en-US" w:eastAsia="zh-CN"/>
            <w:rPrChange w:id="1565" w:author="dushuxian" w:date="2026-08-17T20:15:06Z">
              <w:rPr>
                <w:rFonts w:hint="default" w:ascii="Times New Roman" w:hAnsi="Times New Roman" w:eastAsia="楷体_GB2312" w:cs="Times New Roman"/>
                <w:b/>
                <w:bCs/>
                <w:highlight w:val="none"/>
                <w:u w:val="none"/>
                <w:lang w:val="en-US" w:eastAsia="zh-CN"/>
              </w:rPr>
            </w:rPrChange>
          </w:rPr>
          <w:delText>（一）聘期与试用期。</w:delText>
        </w:r>
      </w:del>
      <w:del w:id="1567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568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乡村CEO实行聘用制，聘期为2年，试用期为2个月。试用期满经考核胜任现岗位的，正式聘任，试用期计入聘期内；试用期内存在不合格情形的或试用期满不合格的，解除聘任职务。聘期届满后根据考核情况决定是否续聘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571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572" w:author="dushuxian" w:date="2026-08-17T20:15:06Z">
            <w:rPr>
              <w:del w:id="1573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570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574" w:author="婉宁" w:date="2026-08-25T16:57:29Z">
        <w:r>
          <w:rPr>
            <w:rFonts w:hint="eastAsia" w:ascii="仿宋" w:hAnsi="仿宋" w:eastAsia="仿宋" w:cs="仿宋"/>
            <w:b/>
            <w:bCs/>
            <w:highlight w:val="none"/>
            <w:u w:val="none"/>
            <w:lang w:val="en-US" w:eastAsia="zh-CN"/>
            <w:rPrChange w:id="1575" w:author="dushuxian" w:date="2026-08-17T20:15:06Z">
              <w:rPr>
                <w:rFonts w:hint="default" w:ascii="Times New Roman" w:hAnsi="Times New Roman" w:eastAsia="楷体_GB2312" w:cs="Times New Roman"/>
                <w:b/>
                <w:bCs/>
                <w:highlight w:val="none"/>
                <w:u w:val="none"/>
                <w:lang w:val="en-US" w:eastAsia="zh-CN"/>
              </w:rPr>
            </w:rPrChange>
          </w:rPr>
          <w:delText>（二）日常管理。</w:delText>
        </w:r>
      </w:del>
      <w:del w:id="1577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578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乡村CEO纳入聘用主体日常管理，严格执行聘用主体所在镇的请销假、考勤等制度规定。涉及大额资金使用、重大资产处置、对外投资合作、重要合同签订等重大经营事项，须按程序报批后实施。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581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582" w:author="dushuxian" w:date="2026-08-17T20:15:06Z">
            <w:rPr>
              <w:del w:id="1583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580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584" w:author="婉宁" w:date="2026-08-25T16:57:29Z">
        <w:r>
          <w:rPr>
            <w:rFonts w:hint="eastAsia" w:ascii="仿宋" w:hAnsi="仿宋" w:eastAsia="仿宋" w:cs="仿宋"/>
            <w:b/>
            <w:bCs/>
            <w:highlight w:val="none"/>
            <w:u w:val="none"/>
            <w:lang w:val="en-US" w:eastAsia="zh-CN"/>
            <w:rPrChange w:id="1585" w:author="dushuxian" w:date="2026-08-17T20:15:06Z">
              <w:rPr>
                <w:rFonts w:hint="default" w:ascii="Times New Roman" w:hAnsi="Times New Roman" w:eastAsia="楷体_GB2312" w:cs="Times New Roman"/>
                <w:b/>
                <w:bCs/>
                <w:highlight w:val="none"/>
                <w:u w:val="none"/>
                <w:lang w:val="en-US" w:eastAsia="zh-CN"/>
              </w:rPr>
            </w:rPrChange>
          </w:rPr>
          <w:delText>（三）考核评价。</w:delText>
        </w:r>
      </w:del>
      <w:del w:id="1587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588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乡村CEO年度考核工作由聘用主体所在镇党建办牵头实施。考核内容包含日常晒绩、集体经济收入增长、项目引进落地、工作创新、群众满意度等方面。考核结果分为优秀、良好、合格、不合格四个等次。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591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592" w:author="dushuxian" w:date="2026-08-17T20:15:06Z">
            <w:rPr>
              <w:del w:id="1593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590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594" w:author="婉宁" w:date="2026-08-25T16:57:29Z">
        <w:r>
          <w:rPr>
            <w:rFonts w:hint="eastAsia" w:ascii="仿宋" w:hAnsi="仿宋" w:eastAsia="仿宋" w:cs="仿宋"/>
            <w:b/>
            <w:bCs/>
            <w:highlight w:val="none"/>
            <w:u w:val="none"/>
            <w:lang w:val="en-US" w:eastAsia="zh-CN"/>
            <w:rPrChange w:id="1595" w:author="dushuxian" w:date="2026-08-17T20:15:06Z">
              <w:rPr>
                <w:rFonts w:hint="default" w:ascii="Times New Roman" w:hAnsi="Times New Roman" w:eastAsia="楷体_GB2312" w:cs="Times New Roman"/>
                <w:b/>
                <w:bCs/>
                <w:highlight w:val="none"/>
                <w:u w:val="none"/>
                <w:lang w:val="en-US" w:eastAsia="zh-CN"/>
              </w:rPr>
            </w:rPrChange>
          </w:rPr>
          <w:delText>（四）动态调整。</w:delText>
        </w:r>
      </w:del>
      <w:del w:id="1597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598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健全“能进能出”工作机制，对年度考核不合格等次的乡村CEO予以解聘。对连续</w:delText>
        </w:r>
      </w:del>
      <w:del w:id="1600" w:author="婉宁" w:date="2026-08-25T16:57:29Z">
        <w:r>
          <w:rPr>
            <w:rFonts w:hint="default" w:ascii="仿宋" w:hAnsi="仿宋" w:eastAsia="仿宋" w:cs="仿宋"/>
            <w:highlight w:val="none"/>
            <w:u w:val="none"/>
            <w:lang w:val="en-US" w:eastAsia="zh-CN"/>
            <w:rPrChange w:id="1601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三</w:delText>
        </w:r>
      </w:del>
      <w:ins w:id="1603" w:author="小丽" w:date="2026-08-18T07:52:46Z">
        <w:del w:id="1604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两</w:delText>
          </w:r>
        </w:del>
      </w:ins>
      <w:del w:id="160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606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年年度考核优秀的乡村CEO，优先作为村（社区）“两委”正职、镇属国企负责人预备人选培养。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609" w:author="婉宁" w:date="2026-08-25T16:57:29Z"/>
          <w:rFonts w:hint="eastAsia" w:ascii="仿宋" w:hAnsi="仿宋" w:eastAsia="仿宋" w:cs="仿宋"/>
          <w:b/>
          <w:bCs/>
          <w:highlight w:val="none"/>
          <w:u w:val="none"/>
          <w:lang w:val="en-US" w:eastAsia="zh-CN"/>
          <w:rPrChange w:id="1610" w:author="dushuxian" w:date="2026-08-17T20:26:43Z">
            <w:rPr>
              <w:del w:id="1611" w:author="婉宁" w:date="2026-08-25T16:57:29Z"/>
              <w:rFonts w:hint="default" w:ascii="Times New Roman" w:hAnsi="Times New Roman" w:eastAsia="黑体" w:cs="Times New Roman"/>
              <w:highlight w:val="none"/>
              <w:u w:val="none"/>
              <w:lang w:val="en-US" w:eastAsia="zh-CN"/>
            </w:rPr>
          </w:rPrChange>
        </w:rPr>
        <w:pPrChange w:id="1608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612" w:author="婉宁" w:date="2026-08-25T16:57:29Z">
        <w:r>
          <w:rPr>
            <w:rFonts w:hint="eastAsia" w:ascii="仿宋" w:hAnsi="仿宋" w:eastAsia="仿宋" w:cs="仿宋"/>
            <w:b/>
            <w:bCs/>
            <w:highlight w:val="none"/>
            <w:u w:val="none"/>
            <w:lang w:val="en-US" w:eastAsia="zh-CN"/>
            <w:rPrChange w:id="1613" w:author="dushuxian" w:date="2026-08-17T20:26:43Z">
              <w:rPr>
                <w:rFonts w:hint="default" w:ascii="Times New Roman" w:hAnsi="Times New Roman" w:eastAsia="黑体" w:cs="Times New Roman"/>
                <w:highlight w:val="none"/>
                <w:u w:val="none"/>
                <w:lang w:val="en-US" w:eastAsia="zh-CN"/>
              </w:rPr>
            </w:rPrChange>
          </w:rPr>
          <w:delText>五、薪酬待遇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616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617" w:author="dushuxian" w:date="2026-08-17T20:15:06Z">
            <w:rPr>
              <w:del w:id="1618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615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619" w:author="婉宁" w:date="2026-08-25T16:57:29Z">
        <w:r>
          <w:rPr>
            <w:rFonts w:hint="eastAsia" w:ascii="仿宋" w:hAnsi="仿宋" w:eastAsia="仿宋" w:cs="仿宋"/>
            <w:b/>
            <w:bCs/>
            <w:highlight w:val="none"/>
            <w:u w:val="none"/>
            <w:lang w:val="en-US" w:eastAsia="zh-CN"/>
            <w:rPrChange w:id="1620" w:author="dushuxian" w:date="2026-08-17T20:15:06Z">
              <w:rPr>
                <w:rFonts w:hint="default" w:ascii="Times New Roman" w:hAnsi="Times New Roman" w:eastAsia="楷体_GB2312" w:cs="Times New Roman"/>
                <w:b/>
                <w:bCs/>
                <w:highlight w:val="none"/>
                <w:u w:val="none"/>
                <w:lang w:val="en-US" w:eastAsia="zh-CN"/>
              </w:rPr>
            </w:rPrChange>
          </w:rPr>
          <w:delText>（一）基本薪资。</w:delText>
        </w:r>
      </w:del>
      <w:del w:id="162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623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乡村CEO基本薪资（含五险一金）为10万元/年，按月发放。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626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627" w:author="dushuxian" w:date="2026-08-17T20:15:06Z">
            <w:rPr>
              <w:del w:id="1628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625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629" w:author="婉宁" w:date="2026-08-25T16:57:29Z">
        <w:r>
          <w:rPr>
            <w:rFonts w:hint="eastAsia" w:ascii="仿宋" w:hAnsi="仿宋" w:eastAsia="仿宋" w:cs="仿宋"/>
            <w:b/>
            <w:bCs/>
            <w:highlight w:val="none"/>
            <w:u w:val="none"/>
            <w:lang w:val="en-US" w:eastAsia="zh-CN"/>
            <w:rPrChange w:id="1630" w:author="dushuxian" w:date="2026-08-17T20:15:06Z">
              <w:rPr>
                <w:rFonts w:hint="default" w:ascii="Times New Roman" w:hAnsi="Times New Roman" w:eastAsia="楷体_GB2312" w:cs="Times New Roman"/>
                <w:b/>
                <w:bCs/>
                <w:highlight w:val="none"/>
                <w:u w:val="none"/>
                <w:lang w:val="en-US" w:eastAsia="zh-CN"/>
              </w:rPr>
            </w:rPrChange>
          </w:rPr>
          <w:delText>（二）绩效奖励。</w:delText>
        </w:r>
      </w:del>
      <w:del w:id="163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633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绩效奖励参照聘用主体所在镇的村（社区）“两委”正职年度“岗位补助”为基础，对年度考核优秀、良好、合格等次的，分别按照“岗位补助”总额100%、90%、80%的标准兑现。考核不合格的，不得发放绩效报酬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636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637" w:author="dushuxian" w:date="2026-08-17T20:15:06Z">
            <w:rPr>
              <w:del w:id="1638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635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639" w:author="婉宁" w:date="2026-08-25T16:57:29Z">
        <w:r>
          <w:rPr>
            <w:rFonts w:hint="eastAsia" w:ascii="仿宋" w:hAnsi="仿宋" w:eastAsia="仿宋" w:cs="仿宋"/>
            <w:b/>
            <w:bCs/>
            <w:highlight w:val="none"/>
            <w:u w:val="none"/>
            <w:lang w:val="en-US" w:eastAsia="zh-CN"/>
            <w:rPrChange w:id="1640" w:author="dushuxian" w:date="2026-08-17T20:15:06Z">
              <w:rPr>
                <w:rFonts w:hint="default" w:ascii="Times New Roman" w:hAnsi="Times New Roman" w:eastAsia="楷体_GB2312" w:cs="Times New Roman"/>
                <w:b/>
                <w:bCs/>
                <w:highlight w:val="none"/>
                <w:u w:val="none"/>
                <w:lang w:val="en-US" w:eastAsia="zh-CN"/>
              </w:rPr>
            </w:rPrChange>
          </w:rPr>
          <w:delText>（三）薪酬来源。</w:delText>
        </w:r>
      </w:del>
      <w:del w:id="164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643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乡村CEO岗位待遇由聘用主体承担。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646" w:author="婉宁" w:date="2026-08-25T16:57:29Z"/>
          <w:rFonts w:hint="eastAsia" w:ascii="仿宋" w:hAnsi="仿宋" w:eastAsia="仿宋" w:cs="仿宋"/>
          <w:b/>
          <w:bCs/>
          <w:highlight w:val="none"/>
          <w:u w:val="none"/>
          <w:lang w:val="en-US" w:eastAsia="zh-CN"/>
          <w:rPrChange w:id="1647" w:author="dushuxian" w:date="2026-08-17T20:26:45Z">
            <w:rPr>
              <w:del w:id="1648" w:author="婉宁" w:date="2026-08-25T16:57:29Z"/>
              <w:rFonts w:hint="default" w:ascii="Times New Roman" w:hAnsi="Times New Roman" w:eastAsia="黑体" w:cs="Times New Roman"/>
              <w:highlight w:val="none"/>
              <w:u w:val="none"/>
              <w:lang w:val="en-US" w:eastAsia="zh-CN"/>
            </w:rPr>
          </w:rPrChange>
        </w:rPr>
        <w:pPrChange w:id="1645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649" w:author="婉宁" w:date="2026-08-25T16:57:29Z">
        <w:r>
          <w:rPr>
            <w:rFonts w:hint="eastAsia" w:ascii="仿宋" w:hAnsi="仿宋" w:eastAsia="仿宋" w:cs="仿宋"/>
            <w:b/>
            <w:bCs/>
            <w:highlight w:val="none"/>
            <w:u w:val="none"/>
            <w:lang w:val="en-US" w:eastAsia="zh-CN"/>
            <w:rPrChange w:id="1650" w:author="dushuxian" w:date="2026-08-17T20:26:45Z">
              <w:rPr>
                <w:rFonts w:hint="default" w:ascii="Times New Roman" w:hAnsi="Times New Roman" w:eastAsia="黑体" w:cs="Times New Roman"/>
                <w:highlight w:val="none"/>
                <w:u w:val="none"/>
                <w:lang w:val="en-US" w:eastAsia="zh-CN"/>
              </w:rPr>
            </w:rPrChange>
          </w:rPr>
          <w:delText>六、有关要求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653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654" w:author="dushuxian" w:date="2026-08-17T20:15:06Z">
            <w:rPr>
              <w:del w:id="1655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652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656" w:author="婉宁" w:date="2026-08-25T16:57:29Z">
        <w:r>
          <w:rPr>
            <w:rFonts w:hint="default" w:ascii="仿宋" w:hAnsi="仿宋" w:eastAsia="仿宋" w:cs="仿宋"/>
            <w:highlight w:val="none"/>
            <w:u w:val="none"/>
            <w:lang w:val="en-US" w:eastAsia="zh-CN"/>
            <w:rPrChange w:id="1657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1.</w:delText>
        </w:r>
      </w:del>
      <w:ins w:id="1659" w:author="dushuxian" w:date="2026-08-17T20:26:50Z">
        <w:del w:id="1660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（</w:delText>
          </w:r>
        </w:del>
      </w:ins>
      <w:ins w:id="1661" w:author="dushuxian" w:date="2026-08-17T20:26:57Z">
        <w:del w:id="1662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一</w:delText>
          </w:r>
        </w:del>
      </w:ins>
      <w:ins w:id="1663" w:author="dushuxian" w:date="2026-08-17T20:26:54Z">
        <w:del w:id="1664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）</w:delText>
          </w:r>
        </w:del>
      </w:ins>
      <w:del w:id="1665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666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公开招聘工作全程接受社会和群众监督，区纪委监委全程监督，对在招聘过程中弄虚作假、营私舞弊的，严肃查处，坚决纠正；对违反招聘纪律的招聘对象，取消招聘或聘用资格；对违反招聘纪律的工作人员，给予严肃处理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669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670" w:author="dushuxian" w:date="2026-08-17T20:15:06Z">
            <w:rPr>
              <w:del w:id="1671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668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672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673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2.</w:delText>
        </w:r>
      </w:del>
      <w:ins w:id="1675" w:author="dushuxian" w:date="2026-08-17T20:27:00Z">
        <w:del w:id="1676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（</w:delText>
          </w:r>
        </w:del>
      </w:ins>
      <w:ins w:id="1677" w:author="dushuxian" w:date="2026-08-17T20:27:03Z">
        <w:del w:id="1678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二</w:delText>
          </w:r>
        </w:del>
      </w:ins>
      <w:ins w:id="1679" w:author="dushuxian" w:date="2026-08-17T20:27:00Z">
        <w:del w:id="1680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）</w:delText>
          </w:r>
        </w:del>
      </w:ins>
      <w:del w:id="1681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682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本次招聘统一组织的笔试、面试，不指定任何教材、复习资料，也不举办、不委托举办任何形式的辅导和培训活动。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685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686" w:author="dushuxian" w:date="2026-08-17T20:15:06Z">
            <w:rPr>
              <w:del w:id="1687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684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688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689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3.</w:delText>
        </w:r>
      </w:del>
      <w:ins w:id="1691" w:author="dushuxian" w:date="2026-08-17T20:27:05Z">
        <w:del w:id="1692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（</w:delText>
          </w:r>
        </w:del>
      </w:ins>
      <w:ins w:id="1693" w:author="dushuxian" w:date="2026-08-17T20:27:09Z">
        <w:del w:id="1694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三</w:delText>
          </w:r>
        </w:del>
      </w:ins>
      <w:ins w:id="1695" w:author="dushuxian" w:date="2026-08-17T20:27:06Z">
        <w:del w:id="1696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）</w:delText>
          </w:r>
        </w:del>
      </w:ins>
      <w:del w:id="1697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698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考生报名时所留电话应保持畅通，因电话不畅以致招聘单位无法通知相关事宜的，责任由应聘者自负。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701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702" w:author="dushuxian" w:date="2026-08-17T20:15:06Z">
            <w:rPr>
              <w:del w:id="1703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700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704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705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4.</w:delText>
        </w:r>
      </w:del>
      <w:ins w:id="1707" w:author="dushuxian" w:date="2026-08-17T20:27:13Z">
        <w:del w:id="1708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（</w:delText>
          </w:r>
        </w:del>
      </w:ins>
      <w:ins w:id="1709" w:author="dushuxian" w:date="2026-08-17T20:27:16Z">
        <w:del w:id="1710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四</w:delText>
          </w:r>
        </w:del>
      </w:ins>
      <w:ins w:id="1711" w:author="dushuxian" w:date="2026-08-17T20:27:13Z">
        <w:del w:id="1712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）</w:delText>
          </w:r>
        </w:del>
      </w:ins>
      <w:del w:id="171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714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本公告未尽事宜由区委组织部、区人社局、区农业农村局负责解释。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717" w:author="婉宁" w:date="2026-08-25T16:57:29Z"/>
          <w:rFonts w:hint="default" w:ascii="仿宋" w:hAnsi="仿宋" w:eastAsia="仿宋" w:cs="仿宋"/>
          <w:highlight w:val="none"/>
          <w:u w:val="none"/>
          <w:lang w:val="en-US" w:eastAsia="zh-CN"/>
          <w:rPrChange w:id="1718" w:author="dushuxian" w:date="2026-08-17T20:15:06Z">
            <w:rPr>
              <w:del w:id="1719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716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720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721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咨询电话：</w:delText>
        </w:r>
      </w:del>
      <w:del w:id="172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724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区委组织部：</w:delText>
        </w:r>
      </w:del>
      <w:ins w:id="1726" w:author="lzz" w:date="2026-08-24T11:35:03Z">
        <w:del w:id="1727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0553-</w:delText>
          </w:r>
        </w:del>
      </w:ins>
      <w:ins w:id="1728" w:author="lzz" w:date="2026-08-24T11:35:05Z">
        <w:del w:id="1729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5</w:delText>
          </w:r>
        </w:del>
      </w:ins>
      <w:ins w:id="1730" w:author="lzz" w:date="2026-08-24T11:35:06Z">
        <w:del w:id="1731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86</w:delText>
          </w:r>
        </w:del>
      </w:ins>
      <w:ins w:id="1732" w:author="lzz" w:date="2026-08-24T11:35:07Z">
        <w:del w:id="1733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482</w:delText>
          </w:r>
        </w:del>
      </w:ins>
      <w:ins w:id="1734" w:author="lzz" w:date="2026-08-24T11:35:08Z">
        <w:del w:id="1735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6</w:delText>
          </w:r>
        </w:del>
      </w:ins>
      <w:ins w:id="1736" w:author="lzz" w:date="2026-08-24T16:22:57Z">
        <w:del w:id="1737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（</w:delText>
          </w:r>
        </w:del>
      </w:ins>
      <w:ins w:id="1738" w:author="lzz" w:date="2026-08-24T16:22:58Z">
        <w:del w:id="1739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区委组织部</w:delText>
          </w:r>
        </w:del>
      </w:ins>
      <w:ins w:id="1740" w:author="lzz" w:date="2026-08-24T16:22:57Z">
        <w:del w:id="1741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）</w:delText>
          </w:r>
        </w:del>
      </w:ins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743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744" w:author="dushuxian" w:date="2026-08-17T20:15:06Z">
            <w:rPr>
              <w:del w:id="1745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742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746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747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　　　　　区人社局：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750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751" w:author="dushuxian" w:date="2026-08-17T20:15:06Z">
            <w:rPr>
              <w:del w:id="1752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749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75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754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　　　　　区农业农村局：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757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758" w:author="dushuxian" w:date="2026-08-17T20:15:06Z">
            <w:rPr>
              <w:del w:id="1759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756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760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761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 xml:space="preserve">          </w:delText>
        </w:r>
      </w:del>
      <w:del w:id="176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764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报名</w:delText>
        </w:r>
      </w:del>
      <w:del w:id="1766" w:author="婉宁" w:date="2026-08-25T16:57:29Z">
        <w:commentRangeStart w:id="3"/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767" w:author="小丽" w:date="2026-08-18T07:53:22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系统</w:delText>
        </w:r>
        <w:commentRangeEnd w:id="3"/>
      </w:del>
      <w:del w:id="1769" w:author="婉宁" w:date="2026-08-25T16:57:29Z">
        <w:r>
          <w:rPr/>
          <w:commentReference w:id="3"/>
        </w:r>
      </w:del>
      <w:del w:id="1770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771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：</w:delText>
        </w:r>
      </w:del>
      <w:del w:id="177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774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0553-3880300</w:delText>
        </w:r>
      </w:del>
      <w:ins w:id="1776" w:author="lzz" w:date="2026-08-24T16:23:02Z">
        <w:del w:id="1777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（</w:delText>
          </w:r>
        </w:del>
      </w:ins>
      <w:ins w:id="1778" w:author="lzz" w:date="2026-08-24T16:23:03Z">
        <w:del w:id="1779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报名</w:delText>
          </w:r>
          <w:commentRangeStart w:id="4"/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系统</w:delText>
          </w:r>
          <w:commentRangeEnd w:id="4"/>
        </w:del>
      </w:ins>
      <w:ins w:id="1780" w:author="lzz" w:date="2026-08-24T16:23:03Z">
        <w:del w:id="1781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commentReference w:id="4"/>
          </w:r>
        </w:del>
      </w:ins>
      <w:ins w:id="1782" w:author="lzz" w:date="2026-08-24T16:23:03Z">
        <w:del w:id="1783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）</w:delText>
          </w:r>
        </w:del>
      </w:ins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785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786" w:author="dushuxian" w:date="2026-08-17T20:15:06Z">
            <w:rPr>
              <w:del w:id="1787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784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788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789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监督电话：</w:delText>
        </w:r>
      </w:del>
      <w:ins w:id="1791" w:author="lzz" w:date="2026-08-24T16:22:44Z">
        <w:del w:id="1792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0553-5864837</w:delText>
          </w:r>
        </w:del>
      </w:ins>
      <w:del w:id="179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794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区纪委监委：</w:delText>
        </w:r>
      </w:del>
      <w:ins w:id="1796" w:author="lzz" w:date="2026-08-24T16:22:45Z">
        <w:del w:id="1797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（</w:delText>
          </w:r>
        </w:del>
      </w:ins>
      <w:ins w:id="1798" w:author="lzz" w:date="2026-08-24T16:22:51Z">
        <w:del w:id="1799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区纪委监委第一综合派驻纪检监察组</w:delText>
          </w:r>
        </w:del>
      </w:ins>
      <w:ins w:id="1800" w:author="lzz" w:date="2026-08-24T16:22:45Z">
        <w:del w:id="1801" w:author="婉宁" w:date="2026-08-25T16:57:29Z">
          <w:r>
            <w:rPr>
              <w:rFonts w:hint="eastAsia" w:ascii="仿宋" w:hAnsi="仿宋" w:eastAsia="仿宋" w:cs="仿宋"/>
              <w:highlight w:val="none"/>
              <w:u w:val="none"/>
              <w:lang w:val="en-US" w:eastAsia="zh-CN"/>
            </w:rPr>
            <w:delText>）</w:delText>
          </w:r>
        </w:del>
      </w:ins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803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804" w:author="dushuxian" w:date="2026-08-17T20:15:06Z">
            <w:rPr>
              <w:del w:id="1805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802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806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807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上述咨询服务电话于正常办公时间使用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810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811" w:author="dushuxian" w:date="2026-08-17T20:15:06Z">
            <w:rPr>
              <w:del w:id="1812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809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813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814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（工作日8:30-12:00,14:30-17:00）</w:delText>
        </w:r>
      </w:del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817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818" w:author="dushuxian" w:date="2026-08-17T20:15:06Z">
            <w:rPr>
              <w:del w:id="1819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816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</w:p>
    <w:p w14:paraId="5F8641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rPr>
          <w:del w:id="1821" w:author="婉宁" w:date="2026-08-25T16:57:29Z"/>
          <w:rFonts w:hint="eastAsia" w:ascii="仿宋" w:hAnsi="仿宋" w:eastAsia="仿宋" w:cs="仿宋"/>
          <w:highlight w:val="none"/>
          <w:u w:val="none"/>
          <w:lang w:val="en-US" w:eastAsia="zh-CN"/>
          <w:rPrChange w:id="1822" w:author="dushuxian" w:date="2026-08-17T20:15:06Z">
            <w:rPr>
              <w:del w:id="1823" w:author="婉宁" w:date="2026-08-25T16:57:29Z"/>
              <w:rFonts w:hint="default" w:ascii="Times New Roman" w:hAnsi="Times New Roman" w:cs="Times New Roman"/>
              <w:highlight w:val="none"/>
              <w:u w:val="none"/>
              <w:lang w:val="en-US" w:eastAsia="zh-CN"/>
            </w:rPr>
          </w:rPrChange>
        </w:rPr>
        <w:pPrChange w:id="1820" w:author="婉宁" w:date="2026-08-25T16:56:34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560" w:lineRule="exact"/>
          </w:pPr>
        </w:pPrChange>
      </w:pPr>
      <w:del w:id="1824" w:author="婉宁" w:date="2026-08-25T16:57:29Z">
        <w:r>
          <w:rPr>
            <w:rFonts w:hint="eastAsia" w:ascii="仿宋" w:hAnsi="仿宋" w:eastAsia="仿宋" w:cs="仿宋"/>
            <w:highlight w:val="none"/>
            <w:u w:val="none"/>
            <w:lang w:val="en-US" w:eastAsia="zh-CN"/>
            <w:rPrChange w:id="1825" w:author="dushuxian" w:date="2026-08-17T20:15:06Z">
              <w:rPr>
                <w:rFonts w:hint="default" w:ascii="Times New Roman" w:hAnsi="Times New Roman" w:cs="Times New Roman"/>
                <w:highlight w:val="none"/>
                <w:u w:val="none"/>
                <w:lang w:val="en-US" w:eastAsia="zh-CN"/>
              </w:rPr>
            </w:rPrChange>
          </w:rPr>
          <w:delText>附件：1.鸠江区面向社会公开招聘乡村CEO岗位情况表</w:delText>
        </w:r>
      </w:del>
    </w:p>
    <w:p w14:paraId="5F8641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both"/>
        <w:textAlignment w:val="baseline"/>
        <w:rPr>
          <w:del w:id="1828" w:author="婉宁" w:date="2026-08-25T16:57:29Z"/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lang w:val="en-US" w:eastAsia="zh-CN" w:bidi="ar-SA"/>
          <w:rPrChange w:id="1829" w:author="dushuxian" w:date="2026-08-17T20:15:06Z">
            <w:rPr>
              <w:del w:id="1830" w:author="婉宁" w:date="2026-08-25T16:57:29Z"/>
              <w:rFonts w:hint="default" w:ascii="Times New Roman" w:hAnsi="Times New Roman" w:eastAsia="仿宋_GB2312" w:cs="Times New Roman"/>
              <w:color w:val="auto"/>
              <w:kern w:val="2"/>
              <w:sz w:val="32"/>
              <w:szCs w:val="32"/>
              <w:highlight w:val="none"/>
              <w:u w:val="none"/>
              <w:lang w:val="en-US" w:eastAsia="zh-CN" w:bidi="ar-SA"/>
            </w:rPr>
          </w:rPrChange>
        </w:rPr>
        <w:pPrChange w:id="1827" w:author="婉宁" w:date="2026-08-25T16:56:34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="0" w:leftChars="0" w:firstLine="0" w:firstLineChars="0"/>
            <w:jc w:val="both"/>
            <w:textAlignment w:val="auto"/>
          </w:pPr>
        </w:pPrChange>
      </w:pPr>
      <w:del w:id="1831" w:author="婉宁" w:date="2026-08-25T16:57:29Z">
        <w:r>
          <w:rPr>
            <w:rFonts w:hint="eastAsia" w:ascii="仿宋" w:hAnsi="仿宋" w:eastAsia="仿宋" w:cs="仿宋"/>
            <w:color w:val="auto"/>
            <w:kern w:val="2"/>
            <w:sz w:val="32"/>
            <w:szCs w:val="32"/>
            <w:highlight w:val="none"/>
            <w:u w:val="none"/>
            <w:lang w:val="en-US" w:eastAsia="zh-CN" w:bidi="ar-SA"/>
            <w:rPrChange w:id="1832" w:author="dushuxian" w:date="2026-08-17T20:15:06Z"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rPrChange>
          </w:rPr>
          <w:delText>报名</w:delText>
        </w:r>
      </w:del>
      <w:del w:id="1834" w:author="婉宁" w:date="2026-08-25T16:57:29Z">
        <w:r>
          <w:rPr>
            <w:rFonts w:hint="eastAsia" w:ascii="仿宋" w:hAnsi="仿宋" w:eastAsia="仿宋" w:cs="仿宋"/>
            <w:color w:val="auto"/>
            <w:kern w:val="2"/>
            <w:sz w:val="32"/>
            <w:szCs w:val="32"/>
            <w:highlight w:val="none"/>
            <w:u w:val="none"/>
            <w:lang w:val="en-US" w:eastAsia="zh-CN" w:bidi="ar-SA"/>
            <w:rPrChange w:id="1835" w:author="dushuxian" w:date="2026-08-17T20:15:06Z">
              <w:rPr>
                <w:rFonts w:hint="default" w:ascii="Times New Roman" w:hAnsi="Times New Roman" w:cs="Times New Roman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rPrChange>
          </w:rPr>
          <w:delText>网址：</w:delText>
        </w:r>
      </w:del>
      <w:del w:id="1837" w:author="婉宁" w:date="2026-08-25T16:57:2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24"/>
            <w:szCs w:val="24"/>
            <w:highlight w:val="none"/>
            <w:u w:val="none"/>
            <w:shd w:val="clear" w:fill="FFFFFF"/>
            <w:rPrChange w:id="1838" w:author="dushuxian" w:date="2026-08-17T20:15:06Z"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highlight w:val="none"/>
                <w:u w:val="none"/>
                <w:shd w:val="clear" w:fill="FFFFFF"/>
              </w:rPr>
            </w:rPrChange>
          </w:rPr>
          <w:delText>http://wxpta.ahwxhr.com/</w:delText>
        </w:r>
      </w:del>
    </w:p>
    <w:p w14:paraId="5F864142">
      <w:pPr>
        <w:kinsoku/>
        <w:spacing w:line="560" w:lineRule="exact"/>
        <w:ind w:left="0" w:leftChars="0" w:firstLine="0" w:firstLineChars="0"/>
        <w:jc w:val="both"/>
        <w:rPr>
          <w:del w:id="1841" w:author="婉宁" w:date="2026-08-25T16:57:29Z"/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lang w:val="en-US" w:eastAsia="zh-CN" w:bidi="ar-SA"/>
          <w:rPrChange w:id="1842" w:author="dushuxian" w:date="2026-08-17T20:15:06Z">
            <w:rPr>
              <w:del w:id="1843" w:author="婉宁" w:date="2026-08-25T16:57:29Z"/>
              <w:rFonts w:hint="default" w:ascii="Times New Roman" w:hAnsi="Times New Roman" w:eastAsia="仿宋_GB2312" w:cs="Times New Roman"/>
              <w:color w:val="auto"/>
              <w:kern w:val="2"/>
              <w:sz w:val="32"/>
              <w:szCs w:val="32"/>
              <w:highlight w:val="none"/>
              <w:u w:val="none"/>
              <w:lang w:val="en-US" w:eastAsia="zh-CN" w:bidi="ar-SA"/>
            </w:rPr>
          </w:rPrChange>
        </w:rPr>
        <w:pPrChange w:id="1840" w:author="婉宁" w:date="2026-08-25T16:56:34Z">
          <w:pPr>
            <w:ind w:left="0" w:leftChars="0" w:firstLine="0" w:firstLineChars="0"/>
          </w:pPr>
        </w:pPrChange>
      </w:pPr>
    </w:p>
    <w:p w14:paraId="5F864142">
      <w:pPr>
        <w:kinsoku/>
        <w:spacing w:line="560" w:lineRule="exact"/>
        <w:ind w:left="0" w:leftChars="0" w:firstLine="0" w:firstLineChars="0"/>
        <w:jc w:val="both"/>
        <w:rPr>
          <w:del w:id="1845" w:author="婉宁" w:date="2026-08-25T16:57:29Z"/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lang w:val="en-US" w:eastAsia="zh-CN" w:bidi="ar-SA"/>
          <w:rPrChange w:id="1846" w:author="dushuxian" w:date="2026-08-17T20:15:06Z">
            <w:rPr>
              <w:del w:id="1847" w:author="婉宁" w:date="2026-08-25T16:57:29Z"/>
              <w:rFonts w:hint="default" w:ascii="Times New Roman" w:hAnsi="Times New Roman" w:eastAsia="仿宋_GB2312" w:cs="Times New Roman"/>
              <w:color w:val="auto"/>
              <w:kern w:val="2"/>
              <w:sz w:val="32"/>
              <w:szCs w:val="32"/>
              <w:highlight w:val="none"/>
              <w:u w:val="none"/>
              <w:lang w:val="en-US" w:eastAsia="zh-CN" w:bidi="ar-SA"/>
            </w:rPr>
          </w:rPrChange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  <w:pPrChange w:id="1844" w:author="婉宁" w:date="2026-08-25T16:56:34Z">
          <w:pPr>
            <w:ind w:left="0" w:leftChars="0" w:firstLine="0" w:firstLineChars="0"/>
          </w:pPr>
        </w:pPrChange>
      </w:pPr>
    </w:p>
    <w:p w14:paraId="5F864142">
      <w:pPr>
        <w:widowControl/>
        <w:kinsoku/>
        <w:autoSpaceDE/>
        <w:autoSpaceDN/>
        <w:adjustRightInd w:val="0"/>
        <w:snapToGrid w:val="0"/>
        <w:spacing w:line="560" w:lineRule="exact"/>
        <w:ind w:left="0" w:leftChars="0" w:firstLine="0" w:firstLineChars="0"/>
        <w:jc w:val="both"/>
        <w:textAlignment w:val="baseline"/>
        <w:rPr>
          <w:rFonts w:hint="eastAsia" w:ascii="仿宋" w:hAnsi="仿宋" w:eastAsia="仿宋" w:cs="仿宋"/>
          <w:snapToGrid/>
          <w:kern w:val="2"/>
          <w:szCs w:val="20"/>
          <w:highlight w:val="none"/>
          <w:u w:val="none"/>
          <w:lang w:val="en-US" w:eastAsia="zh-CN"/>
          <w:rPrChange w:id="1849" w:author="dushuxian" w:date="2026-08-17T20:15:06Z">
            <w:rPr>
              <w:rFonts w:hint="eastAsia" w:cstheme="minorBidi"/>
              <w:snapToGrid/>
              <w:kern w:val="2"/>
              <w:szCs w:val="20"/>
              <w:highlight w:val="none"/>
              <w:u w:val="none"/>
              <w:lang w:val="en-US" w:eastAsia="zh-CN"/>
            </w:rPr>
          </w:rPrChange>
        </w:rPr>
        <w:pPrChange w:id="1848" w:author="婉宁" w:date="2026-08-25T16:56:34Z">
          <w:pPr>
            <w:widowControl w:val="0"/>
            <w:kinsoku/>
            <w:autoSpaceDE/>
            <w:autoSpaceDN/>
            <w:adjustRightInd/>
            <w:snapToGrid/>
            <w:spacing w:line="560" w:lineRule="exact"/>
            <w:ind w:left="0" w:leftChars="0" w:firstLine="0" w:firstLineChars="0"/>
            <w:jc w:val="both"/>
            <w:textAlignment w:val="auto"/>
          </w:pPr>
        </w:pPrChange>
      </w:pPr>
      <w:r>
        <w:rPr>
          <w:rFonts w:hint="eastAsia" w:ascii="仿宋" w:hAnsi="仿宋" w:eastAsia="仿宋" w:cs="仿宋"/>
          <w:snapToGrid/>
          <w:kern w:val="2"/>
          <w:szCs w:val="20"/>
          <w:highlight w:val="none"/>
          <w:u w:val="none"/>
          <w:lang w:val="en-US" w:eastAsia="zh-CN"/>
          <w:rPrChange w:id="1850" w:author="dushuxian" w:date="2026-08-17T20:15:06Z">
            <w:rPr>
              <w:rFonts w:hint="eastAsia" w:cstheme="minorBidi"/>
              <w:snapToGrid/>
              <w:kern w:val="2"/>
              <w:szCs w:val="20"/>
              <w:highlight w:val="none"/>
              <w:u w:val="none"/>
              <w:lang w:val="en-US" w:eastAsia="zh-CN"/>
            </w:rPr>
          </w:rPrChange>
        </w:rPr>
        <w:t>附件1：</w:t>
      </w:r>
    </w:p>
    <w:p w14:paraId="33701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仿宋" w:hAnsi="仿宋" w:eastAsia="仿宋" w:cs="仿宋"/>
          <w:bCs/>
          <w:snapToGrid/>
          <w:spacing w:val="-11"/>
          <w:kern w:val="2"/>
          <w:sz w:val="36"/>
          <w:szCs w:val="36"/>
          <w:highlight w:val="none"/>
          <w:u w:val="none"/>
          <w:lang w:val="en-US" w:eastAsia="zh-CN" w:bidi="ar-SA"/>
          <w:rPrChange w:id="1851" w:author="dushuxian" w:date="2026-08-17T20:15:06Z">
            <w:rPr>
              <w:rFonts w:hint="eastAsia" w:ascii="微软雅黑" w:hAnsi="微软雅黑" w:eastAsia="微软雅黑" w:cs="微软雅黑"/>
              <w:bCs/>
              <w:snapToGrid/>
              <w:spacing w:val="-11"/>
              <w:kern w:val="2"/>
              <w:sz w:val="36"/>
              <w:szCs w:val="36"/>
              <w:highlight w:val="none"/>
              <w:u w:val="none"/>
              <w:lang w:val="en-US" w:eastAsia="zh-CN" w:bidi="ar-SA"/>
            </w:rPr>
          </w:rPrChange>
        </w:rPr>
      </w:pPr>
      <w:r>
        <w:rPr>
          <w:rFonts w:hint="eastAsia" w:ascii="仿宋" w:hAnsi="仿宋" w:eastAsia="仿宋" w:cs="仿宋"/>
          <w:bCs/>
          <w:snapToGrid/>
          <w:spacing w:val="-11"/>
          <w:kern w:val="2"/>
          <w:sz w:val="36"/>
          <w:szCs w:val="36"/>
          <w:highlight w:val="none"/>
          <w:u w:val="none"/>
          <w:lang w:val="en-US" w:eastAsia="zh-CN" w:bidi="ar-SA"/>
          <w:rPrChange w:id="1852" w:author="dushuxian" w:date="2026-08-17T20:15:06Z">
            <w:rPr>
              <w:rFonts w:hint="default" w:ascii="微软雅黑" w:hAnsi="微软雅黑" w:eastAsia="微软雅黑" w:cs="微软雅黑"/>
              <w:bCs/>
              <w:snapToGrid/>
              <w:spacing w:val="-11"/>
              <w:kern w:val="2"/>
              <w:sz w:val="36"/>
              <w:szCs w:val="36"/>
              <w:highlight w:val="none"/>
              <w:u w:val="none"/>
              <w:lang w:val="en-US" w:eastAsia="zh-CN" w:bidi="ar-SA"/>
            </w:rPr>
          </w:rPrChange>
        </w:rPr>
        <w:t>鸠江区面向</w:t>
      </w:r>
      <w:r>
        <w:rPr>
          <w:rFonts w:hint="eastAsia" w:ascii="仿宋" w:hAnsi="仿宋" w:eastAsia="仿宋" w:cs="仿宋"/>
          <w:bCs/>
          <w:snapToGrid/>
          <w:spacing w:val="-11"/>
          <w:kern w:val="2"/>
          <w:sz w:val="36"/>
          <w:szCs w:val="36"/>
          <w:highlight w:val="none"/>
          <w:u w:val="none"/>
          <w:lang w:val="en-US" w:eastAsia="zh-CN" w:bidi="ar-SA"/>
          <w:rPrChange w:id="1853" w:author="dushuxian" w:date="2026-08-17T20:15:06Z">
            <w:rPr>
              <w:rFonts w:hint="eastAsia" w:ascii="微软雅黑" w:hAnsi="微软雅黑" w:eastAsia="微软雅黑" w:cs="微软雅黑"/>
              <w:bCs/>
              <w:snapToGrid/>
              <w:spacing w:val="-11"/>
              <w:kern w:val="2"/>
              <w:sz w:val="36"/>
              <w:szCs w:val="36"/>
              <w:highlight w:val="none"/>
              <w:u w:val="none"/>
              <w:lang w:val="en-US" w:eastAsia="zh-CN" w:bidi="ar-SA"/>
            </w:rPr>
          </w:rPrChange>
        </w:rPr>
        <w:t>社会</w:t>
      </w:r>
      <w:r>
        <w:rPr>
          <w:rFonts w:hint="eastAsia" w:ascii="仿宋" w:hAnsi="仿宋" w:eastAsia="仿宋" w:cs="仿宋"/>
          <w:bCs/>
          <w:snapToGrid/>
          <w:spacing w:val="-11"/>
          <w:kern w:val="2"/>
          <w:sz w:val="36"/>
          <w:szCs w:val="36"/>
          <w:highlight w:val="none"/>
          <w:u w:val="none"/>
          <w:lang w:val="en-US" w:eastAsia="zh-CN" w:bidi="ar-SA"/>
          <w:rPrChange w:id="1854" w:author="dushuxian" w:date="2026-08-17T20:15:06Z">
            <w:rPr>
              <w:rFonts w:hint="default" w:ascii="微软雅黑" w:hAnsi="微软雅黑" w:eastAsia="微软雅黑" w:cs="微软雅黑"/>
              <w:bCs/>
              <w:snapToGrid/>
              <w:spacing w:val="-11"/>
              <w:kern w:val="2"/>
              <w:sz w:val="36"/>
              <w:szCs w:val="36"/>
              <w:highlight w:val="none"/>
              <w:u w:val="none"/>
              <w:lang w:val="en-US" w:eastAsia="zh-CN" w:bidi="ar-SA"/>
            </w:rPr>
          </w:rPrChange>
        </w:rPr>
        <w:t>公开</w:t>
      </w:r>
      <w:r>
        <w:rPr>
          <w:rFonts w:hint="eastAsia" w:ascii="仿宋" w:hAnsi="仿宋" w:eastAsia="仿宋" w:cs="仿宋"/>
          <w:bCs/>
          <w:snapToGrid/>
          <w:spacing w:val="-11"/>
          <w:kern w:val="2"/>
          <w:sz w:val="36"/>
          <w:szCs w:val="36"/>
          <w:highlight w:val="none"/>
          <w:u w:val="none"/>
          <w:lang w:val="en-US" w:eastAsia="zh-CN" w:bidi="ar-SA"/>
          <w:rPrChange w:id="1855" w:author="dushuxian" w:date="2026-08-17T20:15:06Z">
            <w:rPr>
              <w:rFonts w:hint="eastAsia" w:ascii="微软雅黑" w:hAnsi="微软雅黑" w:eastAsia="微软雅黑" w:cs="微软雅黑"/>
              <w:bCs/>
              <w:snapToGrid/>
              <w:spacing w:val="-11"/>
              <w:kern w:val="2"/>
              <w:sz w:val="36"/>
              <w:szCs w:val="36"/>
              <w:highlight w:val="none"/>
              <w:u w:val="none"/>
              <w:lang w:val="en-US" w:eastAsia="zh-CN" w:bidi="ar-SA"/>
            </w:rPr>
          </w:rPrChange>
        </w:rPr>
        <w:t>招聘</w:t>
      </w:r>
      <w:r>
        <w:rPr>
          <w:rFonts w:hint="eastAsia" w:ascii="仿宋" w:hAnsi="仿宋" w:eastAsia="仿宋" w:cs="仿宋"/>
          <w:bCs/>
          <w:snapToGrid/>
          <w:spacing w:val="-11"/>
          <w:kern w:val="2"/>
          <w:sz w:val="36"/>
          <w:szCs w:val="36"/>
          <w:highlight w:val="none"/>
          <w:u w:val="none"/>
          <w:lang w:val="en-US" w:eastAsia="zh-CN" w:bidi="ar-SA"/>
          <w:rPrChange w:id="1856" w:author="dushuxian" w:date="2026-08-17T20:15:06Z">
            <w:rPr>
              <w:rFonts w:hint="default" w:ascii="微软雅黑" w:hAnsi="微软雅黑" w:eastAsia="微软雅黑" w:cs="微软雅黑"/>
              <w:bCs/>
              <w:snapToGrid/>
              <w:spacing w:val="-11"/>
              <w:kern w:val="2"/>
              <w:sz w:val="36"/>
              <w:szCs w:val="36"/>
              <w:highlight w:val="none"/>
              <w:u w:val="none"/>
              <w:lang w:val="en-US" w:eastAsia="zh-CN" w:bidi="ar-SA"/>
            </w:rPr>
          </w:rPrChange>
        </w:rPr>
        <w:t>乡村CEO</w:t>
      </w:r>
      <w:r>
        <w:rPr>
          <w:rFonts w:hint="eastAsia" w:ascii="仿宋" w:hAnsi="仿宋" w:eastAsia="仿宋" w:cs="仿宋"/>
          <w:bCs/>
          <w:snapToGrid/>
          <w:spacing w:val="-11"/>
          <w:kern w:val="2"/>
          <w:sz w:val="36"/>
          <w:szCs w:val="36"/>
          <w:highlight w:val="none"/>
          <w:u w:val="none"/>
          <w:lang w:val="en-US" w:eastAsia="zh-CN" w:bidi="ar-SA"/>
          <w:rPrChange w:id="1857" w:author="dushuxian" w:date="2026-08-17T20:15:06Z">
            <w:rPr>
              <w:rFonts w:hint="eastAsia" w:ascii="微软雅黑" w:hAnsi="微软雅黑" w:eastAsia="微软雅黑" w:cs="微软雅黑"/>
              <w:bCs/>
              <w:snapToGrid/>
              <w:spacing w:val="-11"/>
              <w:kern w:val="2"/>
              <w:sz w:val="36"/>
              <w:szCs w:val="36"/>
              <w:highlight w:val="none"/>
              <w:u w:val="none"/>
              <w:lang w:val="en-US" w:eastAsia="zh-CN" w:bidi="ar-SA"/>
            </w:rPr>
          </w:rPrChange>
        </w:rPr>
        <w:t>岗位</w:t>
      </w:r>
      <w:r>
        <w:rPr>
          <w:rFonts w:hint="eastAsia" w:ascii="仿宋" w:hAnsi="仿宋" w:eastAsia="仿宋" w:cs="仿宋"/>
          <w:bCs/>
          <w:snapToGrid/>
          <w:spacing w:val="-11"/>
          <w:kern w:val="2"/>
          <w:sz w:val="36"/>
          <w:szCs w:val="36"/>
          <w:highlight w:val="none"/>
          <w:u w:val="none"/>
          <w:lang w:val="en-US" w:eastAsia="zh-CN" w:bidi="ar-SA"/>
          <w:rPrChange w:id="1858" w:author="dushuxian" w:date="2026-08-17T20:15:06Z">
            <w:rPr>
              <w:rFonts w:hint="default" w:ascii="微软雅黑" w:hAnsi="微软雅黑" w:eastAsia="微软雅黑" w:cs="微软雅黑"/>
              <w:bCs/>
              <w:snapToGrid/>
              <w:spacing w:val="-11"/>
              <w:kern w:val="2"/>
              <w:sz w:val="36"/>
              <w:szCs w:val="36"/>
              <w:highlight w:val="none"/>
              <w:u w:val="none"/>
              <w:lang w:val="en-US" w:eastAsia="zh-CN" w:bidi="ar-SA"/>
            </w:rPr>
          </w:rPrChange>
        </w:rPr>
        <w:t>情况表</w:t>
      </w:r>
    </w:p>
    <w:p w14:paraId="6D7FCA93">
      <w:pPr>
        <w:widowControl w:val="0"/>
        <w:kinsoku/>
        <w:autoSpaceDE/>
        <w:autoSpaceDN/>
        <w:adjustRightInd/>
        <w:snapToGrid/>
        <w:spacing w:line="560" w:lineRule="exact"/>
        <w:ind w:firstLine="880"/>
        <w:jc w:val="both"/>
        <w:textAlignment w:val="auto"/>
        <w:rPr>
          <w:rFonts w:hint="eastAsia" w:ascii="仿宋" w:hAnsi="仿宋" w:eastAsia="仿宋" w:cs="仿宋"/>
          <w:snapToGrid/>
          <w:kern w:val="2"/>
          <w:szCs w:val="20"/>
          <w:highlight w:val="none"/>
          <w:u w:val="none"/>
          <w:lang w:val="en-US" w:eastAsia="zh-CN"/>
          <w:rPrChange w:id="1859" w:author="dushuxian" w:date="2026-08-17T20:15:06Z">
            <w:rPr>
              <w:rFonts w:cstheme="minorBidi"/>
              <w:snapToGrid/>
              <w:kern w:val="2"/>
              <w:szCs w:val="20"/>
              <w:highlight w:val="none"/>
              <w:u w:val="none"/>
              <w:lang w:val="en-US" w:eastAsia="zh-CN"/>
            </w:rPr>
          </w:rPrChange>
        </w:rPr>
      </w:pPr>
    </w:p>
    <w:tbl>
      <w:tblPr>
        <w:tblStyle w:val="13"/>
        <w:tblW w:w="15257" w:type="dxa"/>
        <w:tblInd w:w="-2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1860" w:author="lzz" w:date="2026-08-24T11:54:36Z">
          <w:tblPr>
            <w:tblStyle w:val="13"/>
            <w:tblW w:w="15257" w:type="dxa"/>
            <w:tblInd w:w="-253" w:type="dxa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shd w:val="clear" w:color="auto" w:fill="auto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769"/>
        <w:gridCol w:w="770"/>
        <w:gridCol w:w="1410"/>
        <w:gridCol w:w="654"/>
        <w:gridCol w:w="3102"/>
        <w:gridCol w:w="705"/>
        <w:gridCol w:w="1077"/>
        <w:gridCol w:w="5703"/>
        <w:gridCol w:w="1067"/>
        <w:tblGridChange w:id="1861">
          <w:tblGrid>
            <w:gridCol w:w="769"/>
            <w:gridCol w:w="770"/>
            <w:gridCol w:w="1410"/>
            <w:gridCol w:w="654"/>
            <w:gridCol w:w="3102"/>
            <w:gridCol w:w="705"/>
            <w:gridCol w:w="1077"/>
            <w:gridCol w:w="6282"/>
            <w:gridCol w:w="488"/>
          </w:tblGrid>
        </w:tblGridChange>
      </w:tblGrid>
      <w:tr w14:paraId="76400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862" w:author="lzz" w:date="2026-08-24T11:54:3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61" w:hRule="atLeast"/>
          <w:tblHeader/>
          <w:trPrChange w:id="1862" w:author="lzz" w:date="2026-08-24T11:54:36Z">
            <w:trPr>
              <w:trHeight w:val="661" w:hRule="atLeast"/>
              <w:tblHeader/>
            </w:trPr>
          </w:trPrChange>
        </w:trPr>
        <w:tc>
          <w:tcPr>
            <w:tcW w:w="7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863" w:author="lzz" w:date="2026-08-24T11:54:36Z">
              <w:tcPr>
                <w:tcW w:w="769" w:type="dxa"/>
                <w:vMerge w:val="restar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25D3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864" w:author="dushuxian" w:date="2026-08-17T20:15:06Z">
                  <w:rPr>
                    <w:rFonts w:hint="eastAsia" w:ascii="楷体_GB2312" w:hAnsi="楷体_GB2312" w:eastAsia="楷体_GB2312" w:cs="楷体_GB2312"/>
                    <w:b/>
                    <w:bCs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865" w:author="dushuxian" w:date="2026-08-17T20:15:06Z">
                  <w:rPr>
                    <w:rFonts w:hint="eastAsia" w:ascii="楷体_GB2312" w:hAnsi="楷体_GB2312" w:eastAsia="楷体_GB2312" w:cs="楷体_GB2312"/>
                    <w:b/>
                    <w:bCs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岗位代码</w:t>
            </w:r>
          </w:p>
        </w:tc>
        <w:tc>
          <w:tcPr>
            <w:tcW w:w="7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866" w:author="lzz" w:date="2026-08-24T11:54:36Z">
              <w:tcPr>
                <w:tcW w:w="770" w:type="dxa"/>
                <w:vMerge w:val="restart"/>
                <w:tcBorders>
                  <w:top w:val="single" w:color="000000" w:sz="4" w:space="0"/>
                  <w:left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4F99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867" w:author="dushuxian" w:date="2026-08-17T20:15:06Z">
                  <w:rPr>
                    <w:rFonts w:hint="eastAsia" w:ascii="楷体_GB2312" w:hAnsi="楷体_GB2312" w:eastAsia="楷体_GB2312" w:cs="楷体_GB2312"/>
                    <w:b/>
                    <w:bCs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868" w:author="dushuxian" w:date="2026-08-17T20:15:06Z">
                  <w:rPr>
                    <w:rFonts w:hint="eastAsia" w:ascii="楷体_GB2312" w:hAnsi="楷体_GB2312" w:eastAsia="楷体_GB2312" w:cs="楷体_GB2312"/>
                    <w:b/>
                    <w:bCs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岗位</w:t>
            </w:r>
          </w:p>
          <w:p w14:paraId="42C73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869" w:author="dushuxian" w:date="2026-08-17T20:15:06Z">
                  <w:rPr>
                    <w:rFonts w:hint="eastAsia" w:ascii="楷体_GB2312" w:hAnsi="楷体_GB2312" w:eastAsia="楷体_GB2312" w:cs="楷体_GB2312"/>
                    <w:b/>
                    <w:bCs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870" w:author="dushuxian" w:date="2026-08-17T20:15:06Z">
                  <w:rPr>
                    <w:rFonts w:hint="eastAsia" w:ascii="楷体_GB2312" w:hAnsi="楷体_GB2312" w:eastAsia="楷体_GB2312" w:cs="楷体_GB2312"/>
                    <w:b/>
                    <w:bCs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名称</w:t>
            </w:r>
          </w:p>
        </w:tc>
        <w:tc>
          <w:tcPr>
            <w:tcW w:w="1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871" w:author="lzz" w:date="2026-08-24T11:54:36Z">
              <w:tcPr>
                <w:tcW w:w="1410" w:type="dxa"/>
                <w:vMerge w:val="restart"/>
                <w:tcBorders>
                  <w:top w:val="single" w:color="000000" w:sz="4" w:space="0"/>
                  <w:left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55E4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872" w:author="dushuxian" w:date="2026-08-17T20:15:06Z">
                  <w:rPr>
                    <w:rFonts w:hint="eastAsia" w:ascii="楷体_GB2312" w:hAnsi="楷体_GB2312" w:eastAsia="楷体_GB2312" w:cs="楷体_GB2312"/>
                    <w:b/>
                    <w:bCs/>
                    <w:snapToGrid/>
                    <w:color w:val="000000"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873" w:author="dushuxian" w:date="2026-08-17T20:15:06Z">
                  <w:rPr>
                    <w:rFonts w:hint="eastAsia" w:ascii="楷体_GB2312" w:hAnsi="楷体_GB2312" w:eastAsia="楷体_GB2312" w:cs="楷体_GB2312"/>
                    <w:b/>
                    <w:bCs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强村公司</w:t>
            </w:r>
          </w:p>
        </w:tc>
        <w:tc>
          <w:tcPr>
            <w:tcW w:w="6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874" w:author="lzz" w:date="2026-08-24T11:54:36Z">
              <w:tcPr>
                <w:tcW w:w="654" w:type="dxa"/>
                <w:vMerge w:val="restart"/>
                <w:tcBorders>
                  <w:top w:val="single" w:color="000000" w:sz="4" w:space="0"/>
                  <w:left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2DD1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875" w:author="dushuxian" w:date="2026-08-17T20:15:06Z">
                  <w:rPr>
                    <w:rFonts w:hint="default" w:ascii="楷体_GB2312" w:hAnsi="楷体_GB2312" w:eastAsia="楷体_GB2312" w:cs="楷体_GB2312"/>
                    <w:b/>
                    <w:bCs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876" w:author="dushuxian" w:date="2026-08-17T20:15:06Z">
                  <w:rPr>
                    <w:rFonts w:hint="eastAsia" w:ascii="楷体_GB2312" w:hAnsi="楷体_GB2312" w:eastAsia="楷体_GB2312" w:cs="楷体_GB2312"/>
                    <w:b/>
                    <w:bCs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拟招聘人数</w:t>
            </w:r>
          </w:p>
        </w:tc>
        <w:tc>
          <w:tcPr>
            <w:tcW w:w="1058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  <w:tcPrChange w:id="1877" w:author="lzz" w:date="2026-08-24T11:54:36Z">
              <w:tcPr>
                <w:tcW w:w="11166" w:type="dxa"/>
                <w:gridSpan w:val="4"/>
                <w:tcBorders>
                  <w:top w:val="single" w:color="000000" w:sz="4" w:space="0"/>
                  <w:left w:val="nil"/>
                  <w:bottom w:val="single" w:color="000000" w:sz="4" w:space="0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2DC25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878" w:author="dushuxian" w:date="2026-08-17T20:15:06Z">
                  <w:rPr>
                    <w:rFonts w:hint="eastAsia" w:ascii="楷体_GB2312" w:hAnsi="楷体_GB2312" w:eastAsia="楷体_GB2312" w:cs="楷体_GB2312"/>
                    <w:b/>
                    <w:bCs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879" w:author="dushuxian" w:date="2026-08-17T20:15:06Z">
                  <w:rPr>
                    <w:rFonts w:hint="eastAsia" w:ascii="楷体_GB2312" w:hAnsi="楷体_GB2312" w:eastAsia="楷体_GB2312" w:cs="楷体_GB2312"/>
                    <w:b/>
                    <w:bCs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招聘岗位所需资格条件</w:t>
            </w:r>
          </w:p>
        </w:tc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880" w:author="lzz" w:date="2026-08-24T11:54:36Z">
              <w:tcPr>
                <w:tcW w:w="488" w:type="dxa"/>
                <w:vMerge w:val="restar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5D7BF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881" w:author="dushuxian" w:date="2026-08-17T20:15:06Z">
                  <w:rPr>
                    <w:rFonts w:hint="eastAsia" w:ascii="楷体_GB2312" w:hAnsi="楷体_GB2312" w:eastAsia="楷体_GB2312" w:cs="楷体_GB2312"/>
                    <w:b/>
                    <w:bCs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882" w:author="dushuxian" w:date="2026-08-17T20:15:06Z">
                  <w:rPr>
                    <w:rFonts w:hint="eastAsia" w:ascii="楷体_GB2312" w:hAnsi="楷体_GB2312" w:eastAsia="楷体_GB2312" w:cs="楷体_GB2312"/>
                    <w:b/>
                    <w:bCs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备注</w:t>
            </w:r>
          </w:p>
        </w:tc>
      </w:tr>
      <w:tr w14:paraId="59570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883" w:author="lzz" w:date="2026-08-24T11:54:3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15" w:hRule="atLeast"/>
          <w:tblHeader/>
          <w:trPrChange w:id="1883" w:author="lzz" w:date="2026-08-24T11:54:36Z">
            <w:trPr>
              <w:trHeight w:val="615" w:hRule="atLeast"/>
              <w:tblHeader/>
            </w:trPr>
          </w:trPrChange>
        </w:trPr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884" w:author="lzz" w:date="2026-08-24T11:54:36Z">
              <w:tcPr>
                <w:tcW w:w="769" w:type="dxa"/>
                <w:vMerge w:val="continue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6550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885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</w:p>
        </w:tc>
        <w:tc>
          <w:tcPr>
            <w:tcW w:w="7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886" w:author="lzz" w:date="2026-08-24T11:54:36Z">
              <w:tcPr>
                <w:tcW w:w="770" w:type="dxa"/>
                <w:vMerge w:val="continue"/>
                <w:tcBorders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7E81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887" w:author="dushuxian" w:date="2026-08-17T20:15:06Z">
                  <w:rPr>
                    <w:rFonts w:hint="eastAsia" w:ascii="Times New Roman" w:hAnsi="Times New Roman" w:eastAsia="仿宋_GB2312" w:cstheme="minorBidi"/>
                    <w:snapToGrid/>
                    <w:color w:val="000000"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</w:p>
        </w:tc>
        <w:tc>
          <w:tcPr>
            <w:tcW w:w="1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888" w:author="lzz" w:date="2026-08-24T11:54:36Z">
              <w:tcPr>
                <w:tcW w:w="1410" w:type="dxa"/>
                <w:vMerge w:val="continue"/>
                <w:tcBorders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CDBF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889" w:author="dushuxian" w:date="2026-08-17T20:15:06Z">
                  <w:rPr>
                    <w:rFonts w:hint="eastAsia" w:ascii="Times New Roman" w:hAnsi="Times New Roman" w:eastAsia="仿宋_GB2312" w:cstheme="minorBidi"/>
                    <w:snapToGrid/>
                    <w:color w:val="000000"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</w:p>
        </w:tc>
        <w:tc>
          <w:tcPr>
            <w:tcW w:w="6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890" w:author="lzz" w:date="2026-08-24T11:54:36Z">
              <w:tcPr>
                <w:tcW w:w="654" w:type="dxa"/>
                <w:vMerge w:val="continue"/>
                <w:tcBorders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2962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891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</w:p>
        </w:tc>
        <w:tc>
          <w:tcPr>
            <w:tcW w:w="3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892" w:author="lzz" w:date="2026-08-24T11:54:36Z">
              <w:tcPr>
                <w:tcW w:w="3102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FD48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893" w:author="dushuxian" w:date="2026-08-17T20:15:06Z">
                  <w:rPr>
                    <w:rFonts w:hint="eastAsia" w:ascii="仿宋_GB2312" w:hAnsi="仿宋_GB2312" w:eastAsia="仿宋_GB2312" w:cs="仿宋_GB2312"/>
                    <w:b/>
                    <w:bCs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894" w:author="dushuxian" w:date="2026-08-17T20:15:06Z">
                  <w:rPr>
                    <w:rFonts w:hint="eastAsia" w:ascii="仿宋_GB2312" w:hAnsi="仿宋_GB2312" w:eastAsia="仿宋_GB2312" w:cs="仿宋_GB2312"/>
                    <w:b/>
                    <w:bCs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专业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895" w:author="lzz" w:date="2026-08-24T11:54:36Z">
              <w:tcPr>
                <w:tcW w:w="70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1704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896" w:author="dushuxian" w:date="2026-08-17T20:15:06Z">
                  <w:rPr>
                    <w:rFonts w:hint="eastAsia" w:ascii="仿宋_GB2312" w:hAnsi="仿宋_GB2312" w:eastAsia="仿宋_GB2312" w:cs="仿宋_GB2312"/>
                    <w:b/>
                    <w:bCs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897" w:author="dushuxian" w:date="2026-08-17T20:15:06Z">
                  <w:rPr>
                    <w:rFonts w:hint="eastAsia" w:ascii="仿宋_GB2312" w:hAnsi="仿宋_GB2312" w:eastAsia="仿宋_GB2312" w:cs="仿宋_GB2312"/>
                    <w:b/>
                    <w:bCs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学历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898" w:author="lzz" w:date="2026-08-24T11:54:36Z">
              <w:tcPr>
                <w:tcW w:w="1077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8DD9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899" w:author="dushuxian" w:date="2026-08-17T20:15:06Z">
                  <w:rPr>
                    <w:rFonts w:hint="eastAsia" w:ascii="仿宋_GB2312" w:hAnsi="仿宋_GB2312" w:eastAsia="仿宋_GB2312" w:cs="仿宋_GB2312"/>
                    <w:b/>
                    <w:bCs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00" w:author="dushuxian" w:date="2026-08-17T20:15:06Z">
                  <w:rPr>
                    <w:rFonts w:hint="eastAsia" w:ascii="仿宋_GB2312" w:hAnsi="仿宋_GB2312" w:eastAsia="仿宋_GB2312" w:cs="仿宋_GB2312"/>
                    <w:b/>
                    <w:bCs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年龄</w:t>
            </w:r>
          </w:p>
        </w:tc>
        <w:tc>
          <w:tcPr>
            <w:tcW w:w="5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901" w:author="lzz" w:date="2026-08-24T11:54:36Z">
              <w:tcPr>
                <w:tcW w:w="6282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E04D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02" w:author="dushuxian" w:date="2026-08-17T20:15:06Z">
                  <w:rPr>
                    <w:rFonts w:hint="eastAsia" w:ascii="仿宋_GB2312" w:hAnsi="仿宋_GB2312" w:eastAsia="仿宋_GB2312" w:cs="仿宋_GB2312"/>
                    <w:b/>
                    <w:bCs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03" w:author="dushuxian" w:date="2026-08-17T20:15:06Z">
                  <w:rPr>
                    <w:rFonts w:hint="eastAsia" w:ascii="仿宋_GB2312" w:hAnsi="仿宋_GB2312" w:eastAsia="仿宋_GB2312" w:cs="仿宋_GB2312"/>
                    <w:b/>
                    <w:bCs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应聘人员要求</w:t>
            </w:r>
          </w:p>
        </w:tc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904" w:author="lzz" w:date="2026-08-24T11:54:36Z">
              <w:tcPr>
                <w:tcW w:w="488" w:type="dxa"/>
                <w:vMerge w:val="continue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278E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05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</w:p>
        </w:tc>
      </w:tr>
      <w:tr w14:paraId="4717A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906" w:author="lzz" w:date="2026-08-24T11:54:3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049" w:hRule="atLeast"/>
          <w:trPrChange w:id="1906" w:author="lzz" w:date="2026-08-24T11:54:36Z">
            <w:trPr>
              <w:trHeight w:val="4049" w:hRule="atLeast"/>
            </w:trPr>
          </w:trPrChange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907" w:author="lzz" w:date="2026-08-24T11:54:36Z">
              <w:tcPr>
                <w:tcW w:w="769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5D027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08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09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2601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910" w:author="lzz" w:date="2026-08-24T11:54:36Z">
              <w:tcPr>
                <w:tcW w:w="770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6871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11" w:author="dushuxian" w:date="2026-08-17T20:15:06Z">
                  <w:rPr>
                    <w:rFonts w:hint="eastAsia" w:ascii="Times New Roman" w:hAnsi="Times New Roman" w:eastAsia="仿宋_GB2312" w:cstheme="minorBidi"/>
                    <w:snapToGrid/>
                    <w:color w:val="000000"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12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CEO1岗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913" w:author="lzz" w:date="2026-08-24T11:54:36Z">
              <w:tcPr>
                <w:tcW w:w="1410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EC0F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14" w:author="dushuxian" w:date="2026-08-17T20:15:06Z">
                  <w:rPr>
                    <w:rFonts w:hint="eastAsia" w:ascii="Times New Roman" w:hAnsi="Times New Roman" w:eastAsia="仿宋_GB2312" w:cstheme="minorBidi"/>
                    <w:snapToGrid/>
                    <w:color w:val="000000"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15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芜湖市沈巷可为农业投资发展有限公司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916" w:author="lzz" w:date="2026-08-24T11:54:36Z">
              <w:tcPr>
                <w:tcW w:w="65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5987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17" w:author="dushuxian" w:date="2026-08-17T20:15:06Z">
                  <w:rPr>
                    <w:rFonts w:hint="default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18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1</w:t>
            </w:r>
          </w:p>
        </w:tc>
        <w:tc>
          <w:tcPr>
            <w:tcW w:w="3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919" w:author="lzz" w:date="2026-08-24T11:54:36Z">
              <w:tcPr>
                <w:tcW w:w="3102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043C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20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21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专科专业：农业类、工商管理类、电子商务类、食品类。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22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br w:type="textWrapping"/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23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本科专业：植物生产类、管理科学与工程类、工商管理类、农业经济管理类、电子商务类、食品科学与工程类。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924" w:author="lzz" w:date="2026-08-24T11:54:36Z">
              <w:tcPr>
                <w:tcW w:w="70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92B6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25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26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大专及以上学历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927" w:author="lzz" w:date="2026-08-24T11:54:36Z">
              <w:tcPr>
                <w:tcW w:w="1077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4195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28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29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45周岁以下（1981年8月</w:t>
            </w:r>
            <w:del w:id="1930" w:author="lzz" w:date="2026-08-25T10:00:35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1931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1日</w:delText>
              </w:r>
            </w:del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32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及以后出生）</w:t>
            </w:r>
          </w:p>
        </w:tc>
        <w:tc>
          <w:tcPr>
            <w:tcW w:w="5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933" w:author="lzz" w:date="2026-08-24T11:54:36Z">
              <w:tcPr>
                <w:tcW w:w="6282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1469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ins w:id="1934" w:author="小丽" w:date="2026-08-18T08:34:18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35" w:author="小丽" w:date="2026-08-18T08:35:14Z">
                  <w:rPr>
                    <w:ins w:id="1936" w:author="小丽" w:date="2026-08-18T08:34:18Z"/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ins w:id="1937" w:author="小丽" w:date="2026-08-18T08:34:18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1938" w:author="小丽" w:date="2026-08-18T08:35:14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t>1.工作经历：见公告正文。</w:t>
              </w:r>
            </w:ins>
          </w:p>
          <w:p w14:paraId="6AC35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ins w:id="1939" w:author="小丽" w:date="2026-08-18T08:34:18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40" w:author="小丽" w:date="2026-08-18T08:35:14Z">
                  <w:rPr>
                    <w:ins w:id="1941" w:author="小丽" w:date="2026-08-18T08:34:18Z"/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ins w:id="1942" w:author="小丽" w:date="2026-08-18T08:34:18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1943" w:author="小丽" w:date="2026-08-18T08:35:14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t>2.优先条件：</w:t>
              </w:r>
            </w:ins>
          </w:p>
          <w:p w14:paraId="61D1B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ins w:id="1944" w:author="小丽" w:date="2026-08-18T08:34:18Z"/>
                <w:del w:id="1945" w:author="lzz" w:date="2026-08-24T11:51:10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46" w:author="小丽" w:date="2026-08-18T08:35:14Z">
                  <w:rPr>
                    <w:ins w:id="1947" w:author="小丽" w:date="2026-08-18T08:34:18Z"/>
                    <w:del w:id="1948" w:author="lzz" w:date="2026-08-24T11:51:10Z"/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ins w:id="1949" w:author="小丽" w:date="2026-08-18T08:34:18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1950" w:author="小丽" w:date="2026-08-18T08:35:14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t>①具有以下任一领域2年以上从业经验者优先：现代农业、乡村旅游、电商运营、品牌策划、投融资、集体经济管理；</w:t>
              </w:r>
            </w:ins>
          </w:p>
          <w:p w14:paraId="67552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ins w:id="1951" w:author="小丽" w:date="2026-08-18T08:34:18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52" w:author="小丽" w:date="2026-08-18T08:35:14Z">
                  <w:rPr>
                    <w:ins w:id="1953" w:author="小丽" w:date="2026-08-18T08:34:18Z"/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ins w:id="1954" w:author="小丽" w:date="2026-08-18T08:34:18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1955" w:author="小丽" w:date="2026-08-18T08:35:14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t>熟悉农业农村政策，有资源整合或新媒体引流宣传推介工作经验者优先；</w:t>
              </w:r>
            </w:ins>
          </w:p>
          <w:p w14:paraId="00C03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ins w:id="1956" w:author="小丽" w:date="2026-08-18T08:34:18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57" w:author="小丽" w:date="2026-08-18T08:35:14Z">
                  <w:rPr>
                    <w:ins w:id="1958" w:author="小丽" w:date="2026-08-18T08:34:18Z"/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ins w:id="1959" w:author="小丽" w:date="2026-08-18T08:34:18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1960" w:author="小丽" w:date="2026-08-18T08:35:14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t>②有成功操盘乡村产业项目案例者优先</w:t>
              </w:r>
            </w:ins>
            <w:ins w:id="1961" w:author="lzz" w:date="2026-08-24T15:12:17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；</w:t>
              </w:r>
            </w:ins>
            <w:ins w:id="1962" w:author="小丽" w:date="2026-08-18T08:34:18Z">
              <w:del w:id="1963" w:author="lzz" w:date="2026-08-24T15:12:16Z">
                <w:r>
                  <w:rPr>
                    <w:rFonts w:hint="eastAsia" w:ascii="仿宋" w:hAnsi="仿宋" w:eastAsia="仿宋" w:cs="仿宋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  <w:rPrChange w:id="1964" w:author="小丽" w:date="2026-08-18T08:35:14Z">
                      <w:rPr>
                        <w:rFonts w:hint="eastAsia" w:ascii="Times New Roman" w:eastAsia="仿宋_GB2312" w:cstheme="minorBidi"/>
                        <w:snapToGrid/>
                        <w:kern w:val="2"/>
                        <w:sz w:val="24"/>
                        <w:szCs w:val="24"/>
                        <w:highlight w:val="none"/>
                        <w:u w:val="none"/>
                        <w:lang w:val="en-US" w:eastAsia="zh-CN"/>
                      </w:rPr>
                    </w:rPrChange>
                  </w:rPr>
                  <w:delText>。</w:delText>
                </w:r>
              </w:del>
            </w:ins>
          </w:p>
          <w:p w14:paraId="6D1D1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del w:id="1965" w:author="小丽" w:date="2026-08-18T08:34:18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66" w:author="dushuxian" w:date="2026-08-17T20:15:06Z">
                  <w:rPr>
                    <w:del w:id="1967" w:author="小丽" w:date="2026-08-18T08:34:18Z"/>
                    <w:rFonts w:hint="default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ins w:id="1968" w:author="小丽" w:date="2026-08-18T08:34:18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1969" w:author="小丽" w:date="2026-08-18T08:35:14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t>③持有农业相关资格证书可放宽年龄至47周岁。</w:t>
              </w:r>
            </w:ins>
            <w:del w:id="1970" w:author="小丽" w:date="2026-08-18T08:34:18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1971" w:author="dushuxian" w:date="2026-08-17T20:15:06Z">
                    <w:rPr>
                      <w:rFonts w:hint="default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1.工作经历：见公告正文。</w:delText>
              </w:r>
            </w:del>
          </w:p>
          <w:p w14:paraId="23CF7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del w:id="1972" w:author="小丽" w:date="2026-08-18T08:34:18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73" w:author="dushuxian" w:date="2026-08-17T20:15:06Z">
                  <w:rPr>
                    <w:del w:id="1974" w:author="小丽" w:date="2026-08-18T08:34:18Z"/>
                    <w:rFonts w:hint="default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del w:id="1975" w:author="小丽" w:date="2026-08-18T08:34:18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1976" w:author="dushuxian" w:date="2026-08-17T20:15:06Z">
                    <w:rPr>
                      <w:rFonts w:hint="default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2.优先条件：</w:delText>
              </w:r>
            </w:del>
          </w:p>
          <w:p w14:paraId="57DB8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del w:id="1977" w:author="小丽" w:date="2026-08-18T08:34:18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78" w:author="dushuxian" w:date="2026-08-17T20:15:06Z">
                  <w:rPr>
                    <w:del w:id="1979" w:author="小丽" w:date="2026-08-18T08:34:18Z"/>
                    <w:rFonts w:hint="default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del w:id="1980" w:author="小丽" w:date="2026-08-18T08:34:18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1981" w:author="dushuxian" w:date="2026-08-17T20:15:06Z">
                    <w:rPr>
                      <w:rFonts w:hint="default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①具有以下任一领域2年以上从业经验者优先：现代农业、乡村旅游、电商运营、品牌策划、投融资、集体经济管理；</w:delText>
              </w:r>
            </w:del>
          </w:p>
          <w:p w14:paraId="49541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del w:id="1982" w:author="小丽" w:date="2026-08-18T08:34:18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83" w:author="dushuxian" w:date="2026-08-17T20:15:06Z">
                  <w:rPr>
                    <w:del w:id="1984" w:author="小丽" w:date="2026-08-18T08:34:18Z"/>
                    <w:rFonts w:hint="default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del w:id="1985" w:author="小丽" w:date="2026-08-18T08:34:18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1986" w:author="dushuxian" w:date="2026-08-17T20:15:06Z">
                    <w:rPr>
                      <w:rFonts w:hint="default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熟悉农业农村政策，有资源整合或新媒体引流宣传推介等工作经验者优先；</w:delText>
              </w:r>
            </w:del>
          </w:p>
          <w:p w14:paraId="54B02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del w:id="1987" w:author="小丽" w:date="2026-08-18T08:34:18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88" w:author="dushuxian" w:date="2026-08-17T20:15:06Z">
                  <w:rPr>
                    <w:del w:id="1989" w:author="小丽" w:date="2026-08-18T08:34:18Z"/>
                    <w:rFonts w:hint="default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del w:id="1990" w:author="小丽" w:date="2026-08-18T08:34:18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1991" w:author="dushuxian" w:date="2026-08-17T20:15:06Z">
                    <w:rPr>
                      <w:rFonts w:hint="default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②有成功操盘乡村产业项目案例者优先。</w:delText>
              </w:r>
            </w:del>
          </w:p>
          <w:p w14:paraId="21387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92" w:author="dushuxian" w:date="2026-08-17T20:15:06Z">
                  <w:rPr>
                    <w:rFonts w:hint="default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del w:id="1993" w:author="小丽" w:date="2026-08-18T08:34:18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1994" w:author="dushuxian" w:date="2026-08-17T20:15:06Z">
                    <w:rPr>
                      <w:rFonts w:hint="default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③持有农业相关资格证书可放宽年龄</w:delText>
              </w:r>
            </w:del>
            <w:del w:id="1995" w:author="小丽" w:date="2026-08-18T08:34:18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1996" w:author="dushuxian" w:date="2026-08-17T20:15:06Z">
                    <w:rPr>
                      <w:rFonts w:hint="eastAsia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至47周岁。</w:delText>
              </w:r>
            </w:del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1997" w:author="lzz" w:date="2026-08-24T11:54:36Z">
              <w:tcPr>
                <w:tcW w:w="48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1392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1998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ins w:id="1999" w:author="lzz" w:date="2026-08-24T11:54:25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工作经历计算的截止时间为2026年8月31日</w:t>
              </w:r>
            </w:ins>
          </w:p>
        </w:tc>
      </w:tr>
      <w:tr w14:paraId="128C6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2000" w:author="lzz" w:date="2026-08-24T11:54:3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425" w:hRule="atLeast"/>
          <w:trPrChange w:id="2000" w:author="lzz" w:date="2026-08-24T11:54:36Z">
            <w:trPr>
              <w:trHeight w:val="3425" w:hRule="atLeast"/>
            </w:trPr>
          </w:trPrChange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001" w:author="lzz" w:date="2026-08-24T11:54:36Z">
              <w:tcPr>
                <w:tcW w:w="769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CED6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002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003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2602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004" w:author="lzz" w:date="2026-08-24T11:54:36Z">
              <w:tcPr>
                <w:tcW w:w="770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51840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005" w:author="dushuxian" w:date="2026-08-17T20:15:06Z">
                  <w:rPr>
                    <w:rFonts w:hint="eastAsia" w:ascii="Times New Roman" w:hAnsi="Times New Roman" w:eastAsia="仿宋_GB2312" w:cstheme="minorBidi"/>
                    <w:snapToGrid/>
                    <w:color w:val="000000"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006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CEO2岗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007" w:author="lzz" w:date="2026-08-24T11:54:36Z">
              <w:tcPr>
                <w:tcW w:w="1410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64D4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008" w:author="dushuxian" w:date="2026-08-17T20:15:06Z">
                  <w:rPr>
                    <w:rFonts w:hint="eastAsia" w:ascii="Times New Roman" w:hAnsi="Times New Roman" w:eastAsia="仿宋_GB2312" w:cstheme="minorBidi"/>
                    <w:snapToGrid/>
                    <w:color w:val="000000"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009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芜湖市沈巷众富现代农业有限公司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010" w:author="lzz" w:date="2026-08-24T11:54:36Z">
              <w:tcPr>
                <w:tcW w:w="65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5E4BD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011" w:author="dushuxian" w:date="2026-08-17T20:15:06Z">
                  <w:rPr>
                    <w:rFonts w:hint="default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012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1</w:t>
            </w:r>
          </w:p>
        </w:tc>
        <w:tc>
          <w:tcPr>
            <w:tcW w:w="3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013" w:author="lzz" w:date="2026-08-24T11:54:36Z">
              <w:tcPr>
                <w:tcW w:w="3102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76BD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014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015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专科专业：农业类、工商管理类、电子商务类、食品类。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016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br w:type="textWrapping"/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017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本科专业：植物生产类、管理科学与工程类、工商管理类、农业经济管理类、电子商务类、食品科学与工程类。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018" w:author="lzz" w:date="2026-08-24T11:54:36Z">
              <w:tcPr>
                <w:tcW w:w="70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CEF1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019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020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大专及以上学历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021" w:author="lzz" w:date="2026-08-24T11:54:36Z">
              <w:tcPr>
                <w:tcW w:w="1077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B4A1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022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023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45周岁以下（1981年8月</w:t>
            </w:r>
            <w:del w:id="2024" w:author="lzz" w:date="2026-08-25T10:00:46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025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1日</w:delText>
              </w:r>
            </w:del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026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及以后出生）</w:t>
            </w:r>
          </w:p>
        </w:tc>
        <w:tc>
          <w:tcPr>
            <w:tcW w:w="5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027" w:author="lzz" w:date="2026-08-24T11:54:36Z">
              <w:tcPr>
                <w:tcW w:w="6282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50963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ins w:id="2028" w:author="小丽" w:date="2026-08-18T08:35:22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ins w:id="2029" w:author="小丽" w:date="2026-08-18T08:35:2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1.工作经历：见公告正文。</w:t>
              </w:r>
            </w:ins>
          </w:p>
          <w:p w14:paraId="049E5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ins w:id="2030" w:author="小丽" w:date="2026-08-18T08:35:22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ins w:id="2031" w:author="小丽" w:date="2026-08-18T08:35:2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2.优先条件：</w:t>
              </w:r>
            </w:ins>
          </w:p>
          <w:p w14:paraId="54F73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ins w:id="2032" w:author="小丽" w:date="2026-08-18T08:35:22Z"/>
                <w:del w:id="2033" w:author="lzz" w:date="2026-08-24T11:51:13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ins w:id="2034" w:author="小丽" w:date="2026-08-18T08:35:2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①具有以下任一领域2年以上从业经验者优先：现代农业、乡村旅游、电商运营、品牌策划、投融资、集体经济管理；</w:t>
              </w:r>
            </w:ins>
          </w:p>
          <w:p w14:paraId="14925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ins w:id="2035" w:author="小丽" w:date="2026-08-18T08:35:22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ins w:id="2036" w:author="小丽" w:date="2026-08-18T08:35:2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熟悉农业农村政策，有资源整合或新媒体引流宣传推介工作经验者优先；</w:t>
              </w:r>
            </w:ins>
          </w:p>
          <w:p w14:paraId="0FF1F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ins w:id="2037" w:author="小丽" w:date="2026-08-18T08:35:22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ins w:id="2038" w:author="小丽" w:date="2026-08-18T08:35:2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②有成功操盘乡村产业项目案例者优先</w:t>
              </w:r>
            </w:ins>
            <w:ins w:id="2039" w:author="lzz" w:date="2026-08-24T15:12:20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；</w:t>
              </w:r>
            </w:ins>
            <w:ins w:id="2040" w:author="小丽" w:date="2026-08-18T08:35:22Z">
              <w:del w:id="2041" w:author="lzz" w:date="2026-08-24T15:12:19Z">
                <w:r>
                  <w:rPr>
                    <w:rFonts w:hint="eastAsia" w:ascii="仿宋" w:hAnsi="仿宋" w:eastAsia="仿宋" w:cs="仿宋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  <w:delText>。</w:delText>
                </w:r>
              </w:del>
            </w:ins>
          </w:p>
          <w:p w14:paraId="49627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del w:id="2042" w:author="小丽" w:date="2026-08-18T08:35:22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043" w:author="dushuxian" w:date="2026-08-17T20:15:06Z">
                  <w:rPr>
                    <w:del w:id="2044" w:author="小丽" w:date="2026-08-18T08:35:22Z"/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ins w:id="2045" w:author="小丽" w:date="2026-08-18T08:35:2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③持有农业相关资格证书可放宽年龄至47周岁。</w:t>
              </w:r>
            </w:ins>
            <w:del w:id="2046" w:author="小丽" w:date="2026-08-18T08:35:2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047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1.工作经历：见公告正文。</w:delText>
              </w:r>
            </w:del>
          </w:p>
          <w:p w14:paraId="5F8AC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del w:id="2048" w:author="小丽" w:date="2026-08-18T08:35:22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049" w:author="dushuxian" w:date="2026-08-17T20:15:06Z">
                  <w:rPr>
                    <w:del w:id="2050" w:author="小丽" w:date="2026-08-18T08:35:22Z"/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del w:id="2051" w:author="小丽" w:date="2026-08-18T08:35:2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052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2.</w:delText>
              </w:r>
            </w:del>
            <w:del w:id="2053" w:author="小丽" w:date="2026-08-18T08:35:22Z">
              <w:r>
                <w:rPr>
                  <w:rFonts w:hint="default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054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优先条件</w:delText>
              </w:r>
            </w:del>
            <w:del w:id="2055" w:author="小丽" w:date="2026-08-18T08:35:2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056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：</w:delText>
              </w:r>
            </w:del>
          </w:p>
          <w:p w14:paraId="757BE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del w:id="2057" w:author="小丽" w:date="2026-08-18T08:35:22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058" w:author="dushuxian" w:date="2026-08-17T20:15:06Z">
                  <w:rPr>
                    <w:del w:id="2059" w:author="小丽" w:date="2026-08-18T08:35:22Z"/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del w:id="2060" w:author="小丽" w:date="2026-08-18T08:35:2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061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①具有以下任一领域2年以上从业经验者</w:delText>
              </w:r>
            </w:del>
            <w:del w:id="2062" w:author="小丽" w:date="2026-08-18T08:35:2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063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优先</w:delText>
              </w:r>
            </w:del>
            <w:del w:id="2064" w:author="小丽" w:date="2026-08-18T08:35:2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065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：现代农业、乡村旅游、电商运营、品牌策划、投融资、集体经济管理；</w:delText>
              </w:r>
            </w:del>
          </w:p>
          <w:p w14:paraId="12B89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del w:id="2066" w:author="小丽" w:date="2026-08-18T08:35:22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067" w:author="dushuxian" w:date="2026-08-17T20:15:06Z">
                  <w:rPr>
                    <w:del w:id="2068" w:author="小丽" w:date="2026-08-18T08:35:22Z"/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del w:id="2069" w:author="小丽" w:date="2026-08-18T08:35:2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070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熟悉农业农村政策，有资源整合或新媒体引流宣传推介</w:delText>
              </w:r>
            </w:del>
            <w:del w:id="2071" w:author="小丽" w:date="2026-08-18T08:35:2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072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等</w:delText>
              </w:r>
            </w:del>
            <w:del w:id="2073" w:author="小丽" w:date="2026-08-18T08:35:2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074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工作经验者</w:delText>
              </w:r>
            </w:del>
            <w:del w:id="2075" w:author="小丽" w:date="2026-08-18T08:35:2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076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优先</w:delText>
              </w:r>
            </w:del>
            <w:del w:id="2077" w:author="小丽" w:date="2026-08-18T08:35:2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078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；</w:delText>
              </w:r>
            </w:del>
          </w:p>
          <w:p w14:paraId="6D480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del w:id="2079" w:author="小丽" w:date="2026-08-18T08:35:22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080" w:author="dushuxian" w:date="2026-08-17T20:15:06Z">
                  <w:rPr>
                    <w:del w:id="2081" w:author="小丽" w:date="2026-08-18T08:35:22Z"/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del w:id="2082" w:author="小丽" w:date="2026-08-18T08:35:2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083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②有成功操盘乡村产业项目案例者</w:delText>
              </w:r>
            </w:del>
            <w:del w:id="2084" w:author="小丽" w:date="2026-08-18T08:35:2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085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优先</w:delText>
              </w:r>
            </w:del>
            <w:del w:id="2086" w:author="小丽" w:date="2026-08-18T08:35:2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087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。</w:delText>
              </w:r>
            </w:del>
          </w:p>
          <w:p w14:paraId="76E2E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088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del w:id="2089" w:author="小丽" w:date="2026-08-18T08:35:2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090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③持有农业相关资格证书可放宽年龄至47周岁。</w:delText>
              </w:r>
            </w:del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091" w:author="lzz" w:date="2026-08-24T11:54:36Z">
              <w:tcPr>
                <w:tcW w:w="48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BF72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092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ins w:id="2093" w:author="lzz" w:date="2026-08-24T11:54:4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工作经历计算的截止时间为2026年8月31日</w:t>
              </w:r>
            </w:ins>
          </w:p>
        </w:tc>
      </w:tr>
      <w:tr w14:paraId="14D0A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2094" w:author="lzz" w:date="2026-08-24T11:54:3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396" w:hRule="atLeast"/>
          <w:trPrChange w:id="2094" w:author="lzz" w:date="2026-08-24T11:54:36Z">
            <w:trPr>
              <w:trHeight w:val="3396" w:hRule="atLeast"/>
            </w:trPr>
          </w:trPrChange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095" w:author="lzz" w:date="2026-08-24T11:54:36Z">
              <w:tcPr>
                <w:tcW w:w="769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85F8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096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097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2603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098" w:author="lzz" w:date="2026-08-24T11:54:36Z">
              <w:tcPr>
                <w:tcW w:w="770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A9BD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099" w:author="dushuxian" w:date="2026-08-17T20:15:06Z">
                  <w:rPr>
                    <w:rFonts w:hint="eastAsia" w:ascii="Times New Roman" w:hAnsi="Times New Roman" w:eastAsia="仿宋_GB2312" w:cstheme="minorBidi"/>
                    <w:snapToGrid/>
                    <w:color w:val="000000"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00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CEO3岗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101" w:author="lzz" w:date="2026-08-24T11:54:36Z">
              <w:tcPr>
                <w:tcW w:w="1410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283D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02" w:author="dushuxian" w:date="2026-08-17T20:15:06Z">
                  <w:rPr>
                    <w:rFonts w:hint="eastAsia" w:ascii="Times New Roman" w:hAnsi="Times New Roman" w:eastAsia="仿宋_GB2312" w:cstheme="minorBidi"/>
                    <w:snapToGrid/>
                    <w:color w:val="000000"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03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芜湖市惠生项目投资有限公司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104" w:author="lzz" w:date="2026-08-24T11:54:36Z">
              <w:tcPr>
                <w:tcW w:w="65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63B5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05" w:author="dushuxian" w:date="2026-08-17T20:15:06Z">
                  <w:rPr>
                    <w:rFonts w:hint="default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06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1</w:t>
            </w:r>
          </w:p>
        </w:tc>
        <w:tc>
          <w:tcPr>
            <w:tcW w:w="3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107" w:author="lzz" w:date="2026-08-24T11:54:36Z">
              <w:tcPr>
                <w:tcW w:w="3102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E1A5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08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09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专科专业：工商管理类、经济贸易类、旅游类、农业类、电子商务类、城乡规划与管理类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10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。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11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br w:type="textWrapping"/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12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本科专业：工商管理类、经济学类、旅游管理类、农业经济管理类、电子商务类、建筑类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13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114" w:author="lzz" w:date="2026-08-24T11:54:36Z">
              <w:tcPr>
                <w:tcW w:w="70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BA58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15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16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大专及以上学历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117" w:author="lzz" w:date="2026-08-24T11:54:36Z">
              <w:tcPr>
                <w:tcW w:w="1077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6D3E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18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19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45周岁以下（1981年8月</w:t>
            </w:r>
            <w:del w:id="2120" w:author="lzz" w:date="2026-08-25T10:00:48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121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1日</w:delText>
              </w:r>
            </w:del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22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及以后出生）</w:t>
            </w:r>
          </w:p>
        </w:tc>
        <w:tc>
          <w:tcPr>
            <w:tcW w:w="5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123" w:author="lzz" w:date="2026-08-24T11:54:36Z">
              <w:tcPr>
                <w:tcW w:w="6282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B623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ins w:id="2124" w:author="小丽" w:date="2026-08-18T08:35:26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ins w:id="2125" w:author="小丽" w:date="2026-08-18T08:35:26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1.工作经历：见公告正文。</w:t>
              </w:r>
            </w:ins>
          </w:p>
          <w:p w14:paraId="1A647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ins w:id="2126" w:author="小丽" w:date="2026-08-18T08:35:26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ins w:id="2127" w:author="小丽" w:date="2026-08-18T08:35:26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2.优先条件：</w:t>
              </w:r>
            </w:ins>
          </w:p>
          <w:p w14:paraId="1C213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ins w:id="2128" w:author="小丽" w:date="2026-08-18T08:35:26Z"/>
                <w:del w:id="2129" w:author="lzz" w:date="2026-08-24T11:51:15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ins w:id="2130" w:author="小丽" w:date="2026-08-18T08:35:26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①具有以下任一领域2年以上从业经验者优先：现代农业、乡村旅游、电商运营、品牌策划、投融资、集体经济管理；</w:t>
              </w:r>
            </w:ins>
          </w:p>
          <w:p w14:paraId="2BF5E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ins w:id="2131" w:author="小丽" w:date="2026-08-18T08:35:26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ins w:id="2132" w:author="小丽" w:date="2026-08-18T08:35:26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熟悉农业农村政策，有资源整合或新媒体引流宣传推介工作经验者优先；</w:t>
              </w:r>
            </w:ins>
          </w:p>
          <w:p w14:paraId="1B969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ins w:id="2133" w:author="小丽" w:date="2026-08-18T08:35:26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ins w:id="2134" w:author="小丽" w:date="2026-08-18T08:35:26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②有成功操盘乡村产业项目案例者优先</w:t>
              </w:r>
            </w:ins>
            <w:ins w:id="2135" w:author="lzz" w:date="2026-08-24T15:12:2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；</w:t>
              </w:r>
            </w:ins>
            <w:ins w:id="2136" w:author="小丽" w:date="2026-08-18T08:35:26Z">
              <w:del w:id="2137" w:author="lzz" w:date="2026-08-24T15:12:22Z">
                <w:r>
                  <w:rPr>
                    <w:rFonts w:hint="eastAsia" w:ascii="仿宋" w:hAnsi="仿宋" w:eastAsia="仿宋" w:cs="仿宋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  <w:delText>。</w:delText>
                </w:r>
              </w:del>
            </w:ins>
          </w:p>
          <w:p w14:paraId="78D53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del w:id="2138" w:author="小丽" w:date="2026-08-18T08:14:22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39" w:author="dushuxian" w:date="2026-08-17T20:15:06Z">
                  <w:rPr>
                    <w:del w:id="2140" w:author="小丽" w:date="2026-08-18T08:14:22Z"/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ins w:id="2141" w:author="小丽" w:date="2026-08-18T08:35:26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③持有农业相关资格证书可放宽年龄至47周岁。</w:t>
              </w:r>
            </w:ins>
            <w:del w:id="2142" w:author="小丽" w:date="2026-08-18T08:14:2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143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1.工作经历：见公告正文。</w:delText>
              </w:r>
            </w:del>
          </w:p>
          <w:p w14:paraId="2CF45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del w:id="2144" w:author="小丽" w:date="2026-08-18T08:14:22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45" w:author="dushuxian" w:date="2026-08-17T20:15:06Z">
                  <w:rPr>
                    <w:del w:id="2146" w:author="小丽" w:date="2026-08-18T08:14:22Z"/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del w:id="2147" w:author="小丽" w:date="2026-08-18T08:14:2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148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2.优先条件：</w:delText>
              </w:r>
            </w:del>
          </w:p>
          <w:p w14:paraId="2202A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del w:id="2149" w:author="小丽" w:date="2026-08-18T08:14:22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50" w:author="dushuxian" w:date="2026-08-17T20:15:06Z">
                  <w:rPr>
                    <w:del w:id="2151" w:author="小丽" w:date="2026-08-18T08:14:22Z"/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del w:id="2152" w:author="小丽" w:date="2026-08-18T08:14:2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153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①具有以下任一领域2年以上从业经验者优先：现代农业、乡村旅游、电商运营、品牌策划、投融资、集体经济管理；</w:delText>
              </w:r>
            </w:del>
          </w:p>
          <w:p w14:paraId="089A0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del w:id="2154" w:author="小丽" w:date="2026-08-18T08:14:22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55" w:author="dushuxian" w:date="2026-08-17T20:15:06Z">
                  <w:rPr>
                    <w:del w:id="2156" w:author="小丽" w:date="2026-08-18T08:14:22Z"/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del w:id="2157" w:author="小丽" w:date="2026-08-18T08:14:2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158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熟悉农业农村政策，有资源整合或新媒体引流宣传推介等工作经验者优先；</w:delText>
              </w:r>
            </w:del>
          </w:p>
          <w:p w14:paraId="298F6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del w:id="2159" w:author="小丽" w:date="2026-08-18T08:14:22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60" w:author="dushuxian" w:date="2026-08-17T20:15:06Z">
                  <w:rPr>
                    <w:del w:id="2161" w:author="小丽" w:date="2026-08-18T08:14:22Z"/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del w:id="2162" w:author="小丽" w:date="2026-08-18T08:14:2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163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②有成功操盘乡村产业项目案例者优先。</w:delText>
              </w:r>
            </w:del>
          </w:p>
          <w:p w14:paraId="33728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64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del w:id="2165" w:author="小丽" w:date="2026-08-18T08:14:2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166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③持有农业相关资格证书可放宽年龄至47周岁。</w:delText>
              </w:r>
            </w:del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167" w:author="lzz" w:date="2026-08-24T11:54:36Z">
              <w:tcPr>
                <w:tcW w:w="48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602C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68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ins w:id="2169" w:author="lzz" w:date="2026-08-24T11:54:47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工作经历计算的截止时间为2026年8月31日</w:t>
              </w:r>
            </w:ins>
          </w:p>
        </w:tc>
      </w:tr>
      <w:tr w14:paraId="3FAC3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2170" w:author="lzz" w:date="2026-08-24T11:54:3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2873" w:hRule="atLeast"/>
          <w:trPrChange w:id="2170" w:author="lzz" w:date="2026-08-24T11:54:36Z">
            <w:trPr>
              <w:trHeight w:val="2873" w:hRule="atLeast"/>
            </w:trPr>
          </w:trPrChange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171" w:author="lzz" w:date="2026-08-24T11:54:36Z">
              <w:tcPr>
                <w:tcW w:w="769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EE20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72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73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2604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174" w:author="lzz" w:date="2026-08-24T11:54:36Z">
              <w:tcPr>
                <w:tcW w:w="770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B279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75" w:author="dushuxian" w:date="2026-08-17T20:15:06Z">
                  <w:rPr>
                    <w:rFonts w:hint="eastAsia" w:ascii="Times New Roman" w:hAnsi="Times New Roman" w:eastAsia="仿宋_GB2312" w:cstheme="minorBidi"/>
                    <w:snapToGrid/>
                    <w:color w:val="000000"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76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CEO4岗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177" w:author="lzz" w:date="2026-08-24T11:54:36Z">
              <w:tcPr>
                <w:tcW w:w="1410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365A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78" w:author="dushuxian" w:date="2026-08-17T20:15:06Z">
                  <w:rPr>
                    <w:rFonts w:hint="eastAsia" w:ascii="Times New Roman" w:hAnsi="Times New Roman" w:eastAsia="仿宋_GB2312" w:cstheme="minorBidi"/>
                    <w:snapToGrid/>
                    <w:color w:val="000000"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79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芜湖市安民农产品加工有限公司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180" w:author="lzz" w:date="2026-08-24T11:54:36Z">
              <w:tcPr>
                <w:tcW w:w="65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E481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81" w:author="dushuxian" w:date="2026-08-17T20:15:06Z">
                  <w:rPr>
                    <w:rFonts w:hint="default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82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1</w:t>
            </w:r>
          </w:p>
        </w:tc>
        <w:tc>
          <w:tcPr>
            <w:tcW w:w="3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183" w:author="lzz" w:date="2026-08-24T11:54:36Z">
              <w:tcPr>
                <w:tcW w:w="3102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0984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84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85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专科专业：农业类、工商管理类、电子商务类、旅游类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86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。</w:t>
            </w:r>
          </w:p>
          <w:p w14:paraId="6B142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87" w:author="dushuxian" w:date="2026-08-17T20:15:06Z">
                  <w:rPr>
                    <w:rFonts w:hint="default" w:ascii="Times New Roman" w:hAns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88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本科专业：农业经济管理类、工商管理类、电子商务类、旅游管理类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89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190" w:author="lzz" w:date="2026-08-24T11:54:36Z">
              <w:tcPr>
                <w:tcW w:w="70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CC57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91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92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大专及以上学历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193" w:author="lzz" w:date="2026-08-24T11:54:36Z">
              <w:tcPr>
                <w:tcW w:w="1077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5B5F5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94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95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45周岁以下（1981年8月</w:t>
            </w:r>
            <w:del w:id="2196" w:author="lzz" w:date="2026-08-25T10:00:54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197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1日</w:delText>
              </w:r>
            </w:del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198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及以后出生）</w:t>
            </w:r>
          </w:p>
        </w:tc>
        <w:tc>
          <w:tcPr>
            <w:tcW w:w="5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199" w:author="lzz" w:date="2026-08-24T11:54:36Z">
              <w:tcPr>
                <w:tcW w:w="6282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3812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ins w:id="2200" w:author="小丽" w:date="2026-08-18T08:35:30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ins w:id="2201" w:author="小丽" w:date="2026-08-18T08:35:30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1.工作经历：见公告正文。</w:t>
              </w:r>
            </w:ins>
          </w:p>
          <w:p w14:paraId="4D458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ins w:id="2202" w:author="小丽" w:date="2026-08-18T08:35:30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ins w:id="2203" w:author="小丽" w:date="2026-08-18T08:35:30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2.优先条件：</w:t>
              </w:r>
            </w:ins>
          </w:p>
          <w:p w14:paraId="1648C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ins w:id="2204" w:author="小丽" w:date="2026-08-18T08:35:30Z"/>
                <w:del w:id="2205" w:author="lzz" w:date="2026-08-24T11:51:19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ins w:id="2206" w:author="小丽" w:date="2026-08-18T08:35:30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①具有以下任一领域2年以上从业经验者优先：现代农业、乡村旅游、电商运营、品牌策划、投融资、集体经济管理；</w:t>
              </w:r>
            </w:ins>
          </w:p>
          <w:p w14:paraId="655E8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ins w:id="2207" w:author="小丽" w:date="2026-08-18T08:35:30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ins w:id="2208" w:author="小丽" w:date="2026-08-18T08:35:30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熟悉农业农村政策，有资源整合或新媒体引流宣传推介工作经验者优先；</w:t>
              </w:r>
            </w:ins>
          </w:p>
          <w:p w14:paraId="56515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ins w:id="2209" w:author="小丽" w:date="2026-08-18T08:35:30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ins w:id="2210" w:author="小丽" w:date="2026-08-18T08:35:30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②有成功操盘乡村产业项目案例者优先</w:t>
              </w:r>
            </w:ins>
            <w:ins w:id="2211" w:author="lzz" w:date="2026-08-24T15:12:31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；</w:t>
              </w:r>
            </w:ins>
            <w:ins w:id="2212" w:author="小丽" w:date="2026-08-18T08:35:30Z">
              <w:del w:id="2213" w:author="lzz" w:date="2026-08-24T15:12:30Z">
                <w:r>
                  <w:rPr>
                    <w:rFonts w:hint="eastAsia" w:ascii="仿宋" w:hAnsi="仿宋" w:eastAsia="仿宋" w:cs="仿宋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  <w:delText>。</w:delText>
                </w:r>
              </w:del>
            </w:ins>
          </w:p>
          <w:p w14:paraId="4A165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del w:id="2214" w:author="小丽" w:date="2026-08-18T08:14:51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215" w:author="dushuxian" w:date="2026-08-17T20:15:06Z">
                  <w:rPr>
                    <w:del w:id="2216" w:author="小丽" w:date="2026-08-18T08:14:51Z"/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ins w:id="2217" w:author="小丽" w:date="2026-08-18T08:35:30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③持有农业相关资格证书可放宽年龄至47周岁。</w:t>
              </w:r>
            </w:ins>
            <w:del w:id="2218" w:author="小丽" w:date="2026-08-18T08:14:51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219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1.工作经历：见公告正文。</w:delText>
              </w:r>
            </w:del>
          </w:p>
          <w:p w14:paraId="191DA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del w:id="2220" w:author="小丽" w:date="2026-08-18T08:14:51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221" w:author="dushuxian" w:date="2026-08-17T20:15:06Z">
                  <w:rPr>
                    <w:del w:id="2222" w:author="小丽" w:date="2026-08-18T08:14:51Z"/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del w:id="2223" w:author="小丽" w:date="2026-08-18T08:14:51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224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2.优先条件：</w:delText>
              </w:r>
            </w:del>
          </w:p>
          <w:p w14:paraId="76A33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del w:id="2225" w:author="小丽" w:date="2026-08-18T08:14:51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226" w:author="dushuxian" w:date="2026-08-17T20:15:06Z">
                  <w:rPr>
                    <w:del w:id="2227" w:author="小丽" w:date="2026-08-18T08:14:51Z"/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del w:id="2228" w:author="小丽" w:date="2026-08-18T08:14:51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229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①具有以下任一领域2年以上从业经验者优先：现代农业、乡村旅游、电商运营、品牌策划、投融资、集体经济管理；</w:delText>
              </w:r>
            </w:del>
          </w:p>
          <w:p w14:paraId="5FA09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del w:id="2230" w:author="小丽" w:date="2026-08-18T08:14:51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231" w:author="dushuxian" w:date="2026-08-17T20:15:06Z">
                  <w:rPr>
                    <w:del w:id="2232" w:author="小丽" w:date="2026-08-18T08:14:51Z"/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del w:id="2233" w:author="小丽" w:date="2026-08-18T08:14:51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234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熟悉农业农村政策，有资源整合或新媒体引流宣传推介等工作经验者优先；</w:delText>
              </w:r>
            </w:del>
          </w:p>
          <w:p w14:paraId="32335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del w:id="2235" w:author="小丽" w:date="2026-08-18T08:14:51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236" w:author="dushuxian" w:date="2026-08-17T20:15:06Z">
                  <w:rPr>
                    <w:del w:id="2237" w:author="小丽" w:date="2026-08-18T08:14:51Z"/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del w:id="2238" w:author="小丽" w:date="2026-08-18T08:14:51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239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②有成功操盘乡村产业项目案例者优先。</w:delText>
              </w:r>
            </w:del>
          </w:p>
          <w:p w14:paraId="5E155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240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del w:id="2241" w:author="小丽" w:date="2026-08-18T08:14:51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242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③持有农业相关资格证书可放宽年龄至47周岁。</w:delText>
              </w:r>
            </w:del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243" w:author="lzz" w:date="2026-08-24T11:54:36Z">
              <w:tcPr>
                <w:tcW w:w="48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2792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244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ins w:id="2245" w:author="lzz" w:date="2026-08-24T11:54:51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工作经历计算的截止时间为2026年8月31日</w:t>
              </w:r>
            </w:ins>
          </w:p>
        </w:tc>
      </w:tr>
      <w:tr w14:paraId="57B67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2246" w:author="lzz" w:date="2026-08-24T11:54:3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644" w:hRule="atLeast"/>
          <w:trPrChange w:id="2246" w:author="lzz" w:date="2026-08-24T11:54:36Z">
            <w:trPr>
              <w:trHeight w:val="3644" w:hRule="atLeast"/>
            </w:trPr>
          </w:trPrChange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247" w:author="lzz" w:date="2026-08-24T11:54:36Z">
              <w:tcPr>
                <w:tcW w:w="769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31A9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248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249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2605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250" w:author="lzz" w:date="2026-08-24T11:54:36Z">
              <w:tcPr>
                <w:tcW w:w="770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B7F1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251" w:author="dushuxian" w:date="2026-08-17T20:15:06Z">
                  <w:rPr>
                    <w:rFonts w:hint="eastAsia" w:ascii="Times New Roman" w:hAnsi="Times New Roman" w:eastAsia="仿宋_GB2312" w:cstheme="minorBidi"/>
                    <w:snapToGrid/>
                    <w:color w:val="000000"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252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CEO5岗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253" w:author="lzz" w:date="2026-08-24T11:54:36Z">
              <w:tcPr>
                <w:tcW w:w="1410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5898E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254" w:author="dushuxian" w:date="2026-08-17T20:15:06Z">
                  <w:rPr>
                    <w:rFonts w:hint="eastAsia" w:ascii="Times New Roman" w:hAnsi="Times New Roman" w:eastAsia="仿宋_GB2312" w:cstheme="minorBidi"/>
                    <w:snapToGrid/>
                    <w:color w:val="000000"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255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芜湖白茆农业开发有限责任公司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256" w:author="lzz" w:date="2026-08-24T11:54:36Z">
              <w:tcPr>
                <w:tcW w:w="65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FD6A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257" w:author="dushuxian" w:date="2026-08-17T20:15:06Z">
                  <w:rPr>
                    <w:rFonts w:hint="default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258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1</w:t>
            </w:r>
          </w:p>
        </w:tc>
        <w:tc>
          <w:tcPr>
            <w:tcW w:w="3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259" w:author="lzz" w:date="2026-08-24T11:54:36Z">
              <w:tcPr>
                <w:tcW w:w="3102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EC96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260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261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专科专业：农业类、渔业类、财务会计类、统计类、工商管理类、电子商务类、公共事业类、公共管理类、公共服务类、文秘类。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262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br w:type="textWrapping"/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263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本科专业：农业工程类、环境科学与工程类、植物生产类、自然保护与环境生态类、水产类、经济学类、金融学类、经济与贸易类、管理科学与工程类、工商管理类、农业经济管理类、公共管理类、工业工程类。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264" w:author="lzz" w:date="2026-08-24T11:54:36Z">
              <w:tcPr>
                <w:tcW w:w="70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3765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265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266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大专及以上学历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267" w:author="lzz" w:date="2026-08-24T11:54:36Z">
              <w:tcPr>
                <w:tcW w:w="1077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390A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268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269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45周岁以下（1981年8月</w:t>
            </w:r>
            <w:del w:id="2270" w:author="lzz" w:date="2026-08-25T10:00:56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271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1日</w:delText>
              </w:r>
            </w:del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272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  <w:t>及以后出生）</w:t>
            </w:r>
          </w:p>
        </w:tc>
        <w:tc>
          <w:tcPr>
            <w:tcW w:w="5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273" w:author="lzz" w:date="2026-08-24T11:54:36Z">
              <w:tcPr>
                <w:tcW w:w="6282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766D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ins w:id="2274" w:author="小丽" w:date="2026-08-18T08:35:36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ins w:id="2275" w:author="小丽" w:date="2026-08-18T08:35:36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1.工作经历：见公告正文。</w:t>
              </w:r>
            </w:ins>
          </w:p>
          <w:p w14:paraId="76962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ins w:id="2276" w:author="小丽" w:date="2026-08-18T08:35:36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ins w:id="2277" w:author="小丽" w:date="2026-08-18T08:35:36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2.优先条件：</w:t>
              </w:r>
            </w:ins>
          </w:p>
          <w:p w14:paraId="018ED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ins w:id="2278" w:author="小丽" w:date="2026-08-18T08:35:36Z"/>
                <w:del w:id="2279" w:author="lzz" w:date="2026-08-24T11:51:21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ins w:id="2280" w:author="小丽" w:date="2026-08-18T08:35:36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①具有以下任一领域2年以上从业经验者优先：现代农业、乡村旅游、电商运营、品牌策划、投融资、集体经济管理；</w:t>
              </w:r>
            </w:ins>
          </w:p>
          <w:p w14:paraId="23AB8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ins w:id="2281" w:author="小丽" w:date="2026-08-18T08:35:36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ins w:id="2282" w:author="小丽" w:date="2026-08-18T08:35:36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熟悉农业农村政策，有资源整合或新媒体引流宣传推介工作经验者优先；</w:t>
              </w:r>
            </w:ins>
          </w:p>
          <w:p w14:paraId="56A2B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ins w:id="2283" w:author="小丽" w:date="2026-08-18T08:35:36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ins w:id="2284" w:author="小丽" w:date="2026-08-18T08:35:36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②有成功操盘乡村产业项目案例者优先</w:t>
              </w:r>
            </w:ins>
            <w:ins w:id="2285" w:author="lzz" w:date="2026-08-24T15:12:33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；</w:t>
              </w:r>
            </w:ins>
            <w:ins w:id="2286" w:author="小丽" w:date="2026-08-18T08:35:36Z">
              <w:del w:id="2287" w:author="lzz" w:date="2026-08-24T15:12:32Z">
                <w:r>
                  <w:rPr>
                    <w:rFonts w:hint="eastAsia" w:ascii="仿宋" w:hAnsi="仿宋" w:eastAsia="仿宋" w:cs="仿宋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  <w:delText>。</w:delText>
                </w:r>
              </w:del>
            </w:ins>
          </w:p>
          <w:p w14:paraId="68583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del w:id="2288" w:author="小丽" w:date="2026-08-18T08:14:56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289" w:author="dushuxian" w:date="2026-08-17T20:15:06Z">
                  <w:rPr>
                    <w:del w:id="2290" w:author="小丽" w:date="2026-08-18T08:14:56Z"/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ins w:id="2291" w:author="小丽" w:date="2026-08-18T08:35:36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③持有农业相关资格证书可放宽年龄至47周岁。</w:t>
              </w:r>
            </w:ins>
            <w:del w:id="2292" w:author="小丽" w:date="2026-08-18T08:14:56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293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1.工作经历：见公告正文。</w:delText>
              </w:r>
            </w:del>
          </w:p>
          <w:p w14:paraId="5CB12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del w:id="2294" w:author="小丽" w:date="2026-08-18T08:14:56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295" w:author="dushuxian" w:date="2026-08-17T20:15:06Z">
                  <w:rPr>
                    <w:del w:id="2296" w:author="小丽" w:date="2026-08-18T08:14:56Z"/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del w:id="2297" w:author="小丽" w:date="2026-08-18T08:14:56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298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2.优先条件：</w:delText>
              </w:r>
            </w:del>
          </w:p>
          <w:p w14:paraId="5CF69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del w:id="2299" w:author="小丽" w:date="2026-08-18T08:14:56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300" w:author="dushuxian" w:date="2026-08-17T20:15:06Z">
                  <w:rPr>
                    <w:del w:id="2301" w:author="小丽" w:date="2026-08-18T08:14:56Z"/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del w:id="2302" w:author="小丽" w:date="2026-08-18T08:14:56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303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①具有以下任一领域2年以上从业经验者优先：现代农业、乡村旅游、电商运营、品牌策划、投融资、集体经济管理；</w:delText>
              </w:r>
            </w:del>
          </w:p>
          <w:p w14:paraId="03770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del w:id="2304" w:author="小丽" w:date="2026-08-18T08:14:56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305" w:author="dushuxian" w:date="2026-08-17T20:15:06Z">
                  <w:rPr>
                    <w:del w:id="2306" w:author="小丽" w:date="2026-08-18T08:14:56Z"/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del w:id="2307" w:author="小丽" w:date="2026-08-18T08:14:56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308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熟悉农业农村政策，有资源整合或新媒体引流宣传推介等工作经验者优先；</w:delText>
              </w:r>
            </w:del>
          </w:p>
          <w:p w14:paraId="149B5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del w:id="2309" w:author="小丽" w:date="2026-08-18T08:14:56Z"/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310" w:author="dushuxian" w:date="2026-08-17T20:15:06Z">
                  <w:rPr>
                    <w:del w:id="2311" w:author="小丽" w:date="2026-08-18T08:14:56Z"/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del w:id="2312" w:author="小丽" w:date="2026-08-18T08:14:56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313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②有成功操盘乡村产业项目案例者优先。</w:delText>
              </w:r>
            </w:del>
          </w:p>
          <w:p w14:paraId="37A46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314" w:author="dushuxian" w:date="2026-08-17T20:15:06Z">
                  <w:rPr>
                    <w:rFonts w:hint="eastAsia" w:ascii="Times New Roman" w:eastAsia="仿宋_GB2312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del w:id="2315" w:author="小丽" w:date="2026-08-18T08:14:56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  <w:rPrChange w:id="2316" w:author="dushuxian" w:date="2026-08-17T20:15:06Z">
                    <w:rPr>
                      <w:rFonts w:hint="eastAsia" w:ascii="Times New Roman" w:eastAsia="仿宋_GB2312" w:cstheme="minorBidi"/>
                      <w:snapToGrid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rPrChange>
                </w:rPr>
                <w:delText>③持有农业相关资格证书可放宽年龄至47周岁。</w:delText>
              </w:r>
            </w:del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317" w:author="lzz" w:date="2026-08-24T11:54:36Z">
              <w:tcPr>
                <w:tcW w:w="48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639F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highlight w:val="none"/>
                <w:u w:val="none"/>
                <w:lang w:val="en-US" w:eastAsia="zh-CN"/>
                <w:rPrChange w:id="2318" w:author="dushuxian" w:date="2026-08-17T20:15:06Z">
                  <w:rPr>
                    <w:rFonts w:hint="eastAsia" w:cstheme="minorBidi"/>
                    <w:snapToGrid/>
                    <w:kern w:val="2"/>
                    <w:sz w:val="24"/>
                    <w:szCs w:val="24"/>
                    <w:highlight w:val="none"/>
                    <w:u w:val="none"/>
                    <w:lang w:val="en-US" w:eastAsia="zh-CN"/>
                  </w:rPr>
                </w:rPrChange>
              </w:rPr>
            </w:pPr>
            <w:ins w:id="2319" w:author="lzz" w:date="2026-08-24T11:54:52Z">
              <w:r>
                <w:rPr>
                  <w:rFonts w:hint="eastAsia" w:ascii="仿宋" w:hAnsi="仿宋" w:eastAsia="仿宋" w:cs="仿宋"/>
                  <w:snapToGrid/>
                  <w:kern w:val="2"/>
                  <w:sz w:val="24"/>
                  <w:szCs w:val="24"/>
                  <w:highlight w:val="none"/>
                  <w:u w:val="none"/>
                  <w:lang w:val="en-US" w:eastAsia="zh-CN"/>
                </w:rPr>
                <w:t>工作经历计算的截止时间为2026年8月31日</w:t>
              </w:r>
            </w:ins>
          </w:p>
        </w:tc>
      </w:tr>
    </w:tbl>
    <w:p w14:paraId="0AFE0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firstLine="0" w:firstLineChars="0"/>
        <w:jc w:val="both"/>
        <w:textAlignment w:val="auto"/>
        <w:rPr>
          <w:del w:id="2320" w:author="婉宁" w:date="2026-08-25T16:58:39Z"/>
          <w:rFonts w:hint="eastAsia" w:ascii="仿宋" w:hAnsi="仿宋" w:eastAsia="仿宋" w:cs="仿宋"/>
          <w:snapToGrid/>
          <w:kern w:val="2"/>
          <w:szCs w:val="20"/>
          <w:highlight w:val="none"/>
          <w:u w:val="none"/>
          <w:lang w:val="en-US" w:eastAsia="zh-CN"/>
          <w:rPrChange w:id="2321" w:author="dushuxian" w:date="2026-08-17T20:15:06Z">
            <w:rPr>
              <w:del w:id="2322" w:author="婉宁" w:date="2026-08-25T16:58:39Z"/>
              <w:rFonts w:cstheme="minorBidi"/>
              <w:snapToGrid/>
              <w:kern w:val="2"/>
              <w:szCs w:val="20"/>
              <w:highlight w:val="none"/>
              <w:u w:val="none"/>
              <w:lang w:val="en-US" w:eastAsia="zh-CN"/>
            </w:rPr>
          </w:rPrChange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5D21D82A">
      <w:pPr>
        <w:ind w:left="0" w:leftChars="0" w:firstLine="0" w:firstLineChars="0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lang w:val="en-US" w:eastAsia="zh-CN" w:bidi="ar-SA"/>
          <w:rPrChange w:id="2323" w:author="dushuxian" w:date="2026-08-17T20:15:06Z">
            <w:rPr>
              <w:rFonts w:hint="default" w:ascii="Times New Roman" w:hAnsi="Times New Roman" w:eastAsia="仿宋_GB2312" w:cs="Times New Roman"/>
              <w:color w:val="auto"/>
              <w:kern w:val="2"/>
              <w:sz w:val="32"/>
              <w:szCs w:val="32"/>
              <w:highlight w:val="none"/>
              <w:u w:val="none"/>
              <w:lang w:val="en-US" w:eastAsia="zh-CN" w:bidi="ar-SA"/>
            </w:rPr>
          </w:rPrChange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dushuxian" w:date="2026-08-17T20:24:25Z" w:initials="">
    <w:p w14:paraId="438D5F61">
      <w:pPr>
        <w:pStyle w:val="6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一是招聘岗位，二是否写招聘条件，保证前后文统一</w:t>
      </w:r>
    </w:p>
  </w:comment>
  <w:comment w:id="1" w:author="dushuxian" w:date="2026-08-17T20:21:17Z" w:initials="">
    <w:p w14:paraId="7C2B9138">
      <w:pPr>
        <w:pStyle w:val="6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容易有歧义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1.写明放宽条件</w:t>
      </w:r>
    </w:p>
    <w:p w14:paraId="44BE4D64">
      <w:pPr>
        <w:pStyle w:val="6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2.删除</w:t>
      </w:r>
    </w:p>
  </w:comment>
  <w:comment w:id="2" w:author="dushuxian" w:date="2026-08-17T19:59:09Z" w:initials="">
    <w:p w14:paraId="60E0CE83">
      <w:pPr>
        <w:pStyle w:val="6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放到后面</w:t>
      </w:r>
    </w:p>
  </w:comment>
  <w:comment w:id="3" w:author="dushuxian" w:date="2026-08-17T20:29:48Z" w:initials="">
    <w:p w14:paraId="0C4DBA84">
      <w:pPr>
        <w:pStyle w:val="6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这里是报名电话？</w:t>
      </w:r>
    </w:p>
  </w:comment>
  <w:comment w:id="4" w:author="dushuxian" w:date="2026-08-17T20:29:48Z" w:initials="">
    <w:p w14:paraId="3C339080">
      <w:pPr>
        <w:pStyle w:val="6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这里是报名电话？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38D5F61" w15:done="0"/>
  <w15:commentEx w15:paraId="44BE4D64" w15:done="0"/>
  <w15:commentEx w15:paraId="60E0CE83" w15:done="0"/>
  <w15:commentEx w15:paraId="0C4DBA84" w15:done="0"/>
  <w15:commentEx w15:paraId="3C33908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5F2A4D57-C6F9-406E-989B-F3D56AA8BD9D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微软简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9F1CD97-18E2-415E-9AC1-A85E6AD6F98A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小丽">
    <w15:presenceInfo w15:providerId="WPS Office" w15:userId="4105711210"/>
  </w15:person>
  <w15:person w15:author="dushuxian">
    <w15:presenceInfo w15:providerId="WPS Office" w15:userId="3118349560"/>
  </w15:person>
  <w15:person w15:author="lzz">
    <w15:presenceInfo w15:providerId="WPS Office" w15:userId="3370403115"/>
  </w15:person>
  <w15:person w15:author="婉宁">
    <w15:presenceInfo w15:providerId="WPS Office" w15:userId="11546791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45594"/>
    <w:rsid w:val="00535E7A"/>
    <w:rsid w:val="0058148A"/>
    <w:rsid w:val="005C1347"/>
    <w:rsid w:val="0087167F"/>
    <w:rsid w:val="00A56685"/>
    <w:rsid w:val="00A97848"/>
    <w:rsid w:val="00AD49CB"/>
    <w:rsid w:val="00C603FA"/>
    <w:rsid w:val="010827C0"/>
    <w:rsid w:val="01323CE1"/>
    <w:rsid w:val="01553F16"/>
    <w:rsid w:val="017460A8"/>
    <w:rsid w:val="01A050EF"/>
    <w:rsid w:val="01C42B8B"/>
    <w:rsid w:val="01D152A8"/>
    <w:rsid w:val="01F66ABD"/>
    <w:rsid w:val="01F72B8A"/>
    <w:rsid w:val="021B4775"/>
    <w:rsid w:val="022C0730"/>
    <w:rsid w:val="024B505A"/>
    <w:rsid w:val="02663C42"/>
    <w:rsid w:val="02DA750A"/>
    <w:rsid w:val="02DE5ECF"/>
    <w:rsid w:val="03B1713F"/>
    <w:rsid w:val="03CC5D27"/>
    <w:rsid w:val="03F66F46"/>
    <w:rsid w:val="043304EB"/>
    <w:rsid w:val="04455AD9"/>
    <w:rsid w:val="048246C2"/>
    <w:rsid w:val="04993118"/>
    <w:rsid w:val="049F343C"/>
    <w:rsid w:val="04C64E6C"/>
    <w:rsid w:val="04ED23F9"/>
    <w:rsid w:val="050414F1"/>
    <w:rsid w:val="051536FE"/>
    <w:rsid w:val="052B1173"/>
    <w:rsid w:val="0539579D"/>
    <w:rsid w:val="055E32F7"/>
    <w:rsid w:val="05623655"/>
    <w:rsid w:val="05EB7ACA"/>
    <w:rsid w:val="05F221C2"/>
    <w:rsid w:val="05FC08E0"/>
    <w:rsid w:val="06127C3D"/>
    <w:rsid w:val="062C318E"/>
    <w:rsid w:val="06320ED0"/>
    <w:rsid w:val="06786A0E"/>
    <w:rsid w:val="0687687D"/>
    <w:rsid w:val="06892C7D"/>
    <w:rsid w:val="069A3EBB"/>
    <w:rsid w:val="06C90C44"/>
    <w:rsid w:val="06CE0008"/>
    <w:rsid w:val="07060142"/>
    <w:rsid w:val="072F7FC6"/>
    <w:rsid w:val="077D634E"/>
    <w:rsid w:val="07E21FBD"/>
    <w:rsid w:val="07F4584C"/>
    <w:rsid w:val="080E4D3A"/>
    <w:rsid w:val="08386081"/>
    <w:rsid w:val="084762C4"/>
    <w:rsid w:val="084A7B62"/>
    <w:rsid w:val="086F1377"/>
    <w:rsid w:val="08757BD9"/>
    <w:rsid w:val="087B7D1C"/>
    <w:rsid w:val="08A3088E"/>
    <w:rsid w:val="08B51480"/>
    <w:rsid w:val="08D13DE0"/>
    <w:rsid w:val="08FA6E92"/>
    <w:rsid w:val="0928131E"/>
    <w:rsid w:val="092E1232"/>
    <w:rsid w:val="09615216"/>
    <w:rsid w:val="096156B5"/>
    <w:rsid w:val="097F383C"/>
    <w:rsid w:val="099E63A5"/>
    <w:rsid w:val="09D27E0F"/>
    <w:rsid w:val="09D75125"/>
    <w:rsid w:val="09DA460A"/>
    <w:rsid w:val="0AF25238"/>
    <w:rsid w:val="0AFA5870"/>
    <w:rsid w:val="0B003FF0"/>
    <w:rsid w:val="0B04049C"/>
    <w:rsid w:val="0B41349E"/>
    <w:rsid w:val="0B4765DB"/>
    <w:rsid w:val="0B50279C"/>
    <w:rsid w:val="0B545EB2"/>
    <w:rsid w:val="0B674587"/>
    <w:rsid w:val="0B7400FC"/>
    <w:rsid w:val="0C0577FA"/>
    <w:rsid w:val="0C2C7CAB"/>
    <w:rsid w:val="0C30080D"/>
    <w:rsid w:val="0C517711"/>
    <w:rsid w:val="0C564D28"/>
    <w:rsid w:val="0C6F6B2D"/>
    <w:rsid w:val="0CE42333"/>
    <w:rsid w:val="0CEC568C"/>
    <w:rsid w:val="0CF167FE"/>
    <w:rsid w:val="0CF2086C"/>
    <w:rsid w:val="0CFA1B57"/>
    <w:rsid w:val="0D6F31F8"/>
    <w:rsid w:val="0D74395F"/>
    <w:rsid w:val="0D7D4536"/>
    <w:rsid w:val="0D815DD4"/>
    <w:rsid w:val="0DA10224"/>
    <w:rsid w:val="0DA11FD2"/>
    <w:rsid w:val="0DA6583B"/>
    <w:rsid w:val="0DB1023D"/>
    <w:rsid w:val="0DBD4932"/>
    <w:rsid w:val="0DEB3061"/>
    <w:rsid w:val="0DF465A6"/>
    <w:rsid w:val="0DF540CC"/>
    <w:rsid w:val="0E016F15"/>
    <w:rsid w:val="0E0367E9"/>
    <w:rsid w:val="0E1924B1"/>
    <w:rsid w:val="0E4A266A"/>
    <w:rsid w:val="0E4B37A6"/>
    <w:rsid w:val="0E9C0022"/>
    <w:rsid w:val="0EA37FCC"/>
    <w:rsid w:val="0EB16245"/>
    <w:rsid w:val="0EB421D9"/>
    <w:rsid w:val="0EBB0BBE"/>
    <w:rsid w:val="0EE7610B"/>
    <w:rsid w:val="0EEE361F"/>
    <w:rsid w:val="0EF645BF"/>
    <w:rsid w:val="0F011DAD"/>
    <w:rsid w:val="0F0963DC"/>
    <w:rsid w:val="0F182768"/>
    <w:rsid w:val="0F1B4006"/>
    <w:rsid w:val="0F1F0A42"/>
    <w:rsid w:val="0F256C33"/>
    <w:rsid w:val="0F277D6F"/>
    <w:rsid w:val="0F307AB2"/>
    <w:rsid w:val="0F4E1CE6"/>
    <w:rsid w:val="0F9C6EF5"/>
    <w:rsid w:val="0FD51400"/>
    <w:rsid w:val="0FF94348"/>
    <w:rsid w:val="10184D5C"/>
    <w:rsid w:val="103A52A3"/>
    <w:rsid w:val="103A670E"/>
    <w:rsid w:val="105E7029"/>
    <w:rsid w:val="10853E2D"/>
    <w:rsid w:val="10CC380A"/>
    <w:rsid w:val="10EB5EAE"/>
    <w:rsid w:val="11196324"/>
    <w:rsid w:val="11380EA0"/>
    <w:rsid w:val="11406595"/>
    <w:rsid w:val="11847C41"/>
    <w:rsid w:val="11C368B1"/>
    <w:rsid w:val="11DD37F5"/>
    <w:rsid w:val="11EC3C6F"/>
    <w:rsid w:val="11EC57E6"/>
    <w:rsid w:val="11F748B7"/>
    <w:rsid w:val="11F93894"/>
    <w:rsid w:val="127754F6"/>
    <w:rsid w:val="1283436C"/>
    <w:rsid w:val="128E689D"/>
    <w:rsid w:val="129327D4"/>
    <w:rsid w:val="12A83C28"/>
    <w:rsid w:val="12DE784D"/>
    <w:rsid w:val="12F31522"/>
    <w:rsid w:val="13812877"/>
    <w:rsid w:val="138C4573"/>
    <w:rsid w:val="13DA3F87"/>
    <w:rsid w:val="140B75FE"/>
    <w:rsid w:val="14106110"/>
    <w:rsid w:val="141B5B1E"/>
    <w:rsid w:val="146A2E8A"/>
    <w:rsid w:val="14796BC8"/>
    <w:rsid w:val="148B7538"/>
    <w:rsid w:val="14BB661A"/>
    <w:rsid w:val="14CD7B51"/>
    <w:rsid w:val="14D46EC7"/>
    <w:rsid w:val="14D902A4"/>
    <w:rsid w:val="14F30D60"/>
    <w:rsid w:val="14FB2910"/>
    <w:rsid w:val="15264F53"/>
    <w:rsid w:val="15265EE3"/>
    <w:rsid w:val="152F6116"/>
    <w:rsid w:val="15593193"/>
    <w:rsid w:val="157D3FD0"/>
    <w:rsid w:val="157D50D3"/>
    <w:rsid w:val="158C5316"/>
    <w:rsid w:val="159348F7"/>
    <w:rsid w:val="15A72150"/>
    <w:rsid w:val="15BE749A"/>
    <w:rsid w:val="15CB6525"/>
    <w:rsid w:val="15E77AAE"/>
    <w:rsid w:val="16111CBF"/>
    <w:rsid w:val="16133262"/>
    <w:rsid w:val="161377E5"/>
    <w:rsid w:val="161C0D90"/>
    <w:rsid w:val="162E0AC3"/>
    <w:rsid w:val="16337E88"/>
    <w:rsid w:val="16726C02"/>
    <w:rsid w:val="16756F56"/>
    <w:rsid w:val="168601F0"/>
    <w:rsid w:val="16B75D3C"/>
    <w:rsid w:val="16D220BF"/>
    <w:rsid w:val="16F2564D"/>
    <w:rsid w:val="170B4F8F"/>
    <w:rsid w:val="17343EB7"/>
    <w:rsid w:val="174B0D9F"/>
    <w:rsid w:val="17CA481C"/>
    <w:rsid w:val="17E31439"/>
    <w:rsid w:val="17FD074D"/>
    <w:rsid w:val="18357EE7"/>
    <w:rsid w:val="184D72E5"/>
    <w:rsid w:val="18700F1F"/>
    <w:rsid w:val="18787DD4"/>
    <w:rsid w:val="18954E2A"/>
    <w:rsid w:val="18A1732B"/>
    <w:rsid w:val="18D3325C"/>
    <w:rsid w:val="18E85370"/>
    <w:rsid w:val="18FA4C8D"/>
    <w:rsid w:val="190873AA"/>
    <w:rsid w:val="192835A8"/>
    <w:rsid w:val="19510D51"/>
    <w:rsid w:val="195E521C"/>
    <w:rsid w:val="19C41F75"/>
    <w:rsid w:val="1A2C0FB5"/>
    <w:rsid w:val="1A2D0134"/>
    <w:rsid w:val="1A2E3780"/>
    <w:rsid w:val="1A4E703E"/>
    <w:rsid w:val="1A6C5716"/>
    <w:rsid w:val="1AAE6EA6"/>
    <w:rsid w:val="1AE17865"/>
    <w:rsid w:val="1AE17EB2"/>
    <w:rsid w:val="1B162E37"/>
    <w:rsid w:val="1B404B72"/>
    <w:rsid w:val="1B491487"/>
    <w:rsid w:val="1B494818"/>
    <w:rsid w:val="1B751F6E"/>
    <w:rsid w:val="1BF65BDF"/>
    <w:rsid w:val="1C49566C"/>
    <w:rsid w:val="1C4F6411"/>
    <w:rsid w:val="1C69015F"/>
    <w:rsid w:val="1C976DEE"/>
    <w:rsid w:val="1C9B22E3"/>
    <w:rsid w:val="1CC932F4"/>
    <w:rsid w:val="1CF85987"/>
    <w:rsid w:val="1D0B7468"/>
    <w:rsid w:val="1D0E0D07"/>
    <w:rsid w:val="1D44297A"/>
    <w:rsid w:val="1D72392A"/>
    <w:rsid w:val="1D8965DF"/>
    <w:rsid w:val="1DA90ACE"/>
    <w:rsid w:val="1DDF5E68"/>
    <w:rsid w:val="1DE1641B"/>
    <w:rsid w:val="1DE72E9D"/>
    <w:rsid w:val="1DF47EFC"/>
    <w:rsid w:val="1E0A5972"/>
    <w:rsid w:val="1E0A7E55"/>
    <w:rsid w:val="1E57483D"/>
    <w:rsid w:val="1E5864F5"/>
    <w:rsid w:val="1E5866DD"/>
    <w:rsid w:val="1E5E181A"/>
    <w:rsid w:val="1E6257AE"/>
    <w:rsid w:val="1E870D71"/>
    <w:rsid w:val="1E911BEF"/>
    <w:rsid w:val="1EBA0EAC"/>
    <w:rsid w:val="1EC2624D"/>
    <w:rsid w:val="1F033D78"/>
    <w:rsid w:val="1F122D30"/>
    <w:rsid w:val="1F1C0F96"/>
    <w:rsid w:val="1F866656"/>
    <w:rsid w:val="1FE44638"/>
    <w:rsid w:val="20286583"/>
    <w:rsid w:val="206155F1"/>
    <w:rsid w:val="206F5F60"/>
    <w:rsid w:val="20994D8B"/>
    <w:rsid w:val="210E25AF"/>
    <w:rsid w:val="21117017"/>
    <w:rsid w:val="211A5ECC"/>
    <w:rsid w:val="21296553"/>
    <w:rsid w:val="215A276C"/>
    <w:rsid w:val="215D04AF"/>
    <w:rsid w:val="21BC592B"/>
    <w:rsid w:val="21E519D3"/>
    <w:rsid w:val="21E91608"/>
    <w:rsid w:val="22267EA4"/>
    <w:rsid w:val="22356D36"/>
    <w:rsid w:val="223C6316"/>
    <w:rsid w:val="226A2E83"/>
    <w:rsid w:val="226D4721"/>
    <w:rsid w:val="22770131"/>
    <w:rsid w:val="22BB723B"/>
    <w:rsid w:val="22CB76A8"/>
    <w:rsid w:val="23045086"/>
    <w:rsid w:val="23230D66"/>
    <w:rsid w:val="2335523F"/>
    <w:rsid w:val="236E575A"/>
    <w:rsid w:val="237E480F"/>
    <w:rsid w:val="2383244E"/>
    <w:rsid w:val="23C14D25"/>
    <w:rsid w:val="23D902C0"/>
    <w:rsid w:val="240A4053"/>
    <w:rsid w:val="24286B52"/>
    <w:rsid w:val="24350A36"/>
    <w:rsid w:val="243D4CEC"/>
    <w:rsid w:val="243E6375"/>
    <w:rsid w:val="2455546D"/>
    <w:rsid w:val="24786FBA"/>
    <w:rsid w:val="250A03E8"/>
    <w:rsid w:val="252D501D"/>
    <w:rsid w:val="253060D4"/>
    <w:rsid w:val="2533755C"/>
    <w:rsid w:val="2573204F"/>
    <w:rsid w:val="25861D82"/>
    <w:rsid w:val="25A246E2"/>
    <w:rsid w:val="25B508B9"/>
    <w:rsid w:val="25CC175F"/>
    <w:rsid w:val="25EF2041"/>
    <w:rsid w:val="25F27756"/>
    <w:rsid w:val="261F3F85"/>
    <w:rsid w:val="26551754"/>
    <w:rsid w:val="26647BE9"/>
    <w:rsid w:val="266C3655"/>
    <w:rsid w:val="26CF7759"/>
    <w:rsid w:val="270311B0"/>
    <w:rsid w:val="272B7EA5"/>
    <w:rsid w:val="273852FE"/>
    <w:rsid w:val="273B6B9C"/>
    <w:rsid w:val="275B723E"/>
    <w:rsid w:val="27897907"/>
    <w:rsid w:val="27B74FC6"/>
    <w:rsid w:val="27F546CC"/>
    <w:rsid w:val="280451E0"/>
    <w:rsid w:val="287C56BE"/>
    <w:rsid w:val="288129C2"/>
    <w:rsid w:val="28F60FCD"/>
    <w:rsid w:val="29385A89"/>
    <w:rsid w:val="297840D8"/>
    <w:rsid w:val="29792165"/>
    <w:rsid w:val="298C36DF"/>
    <w:rsid w:val="29EF5E58"/>
    <w:rsid w:val="2A07545B"/>
    <w:rsid w:val="2A3049B2"/>
    <w:rsid w:val="2A47477C"/>
    <w:rsid w:val="2A575B1F"/>
    <w:rsid w:val="2AB3069D"/>
    <w:rsid w:val="2AD27817"/>
    <w:rsid w:val="2AE876A5"/>
    <w:rsid w:val="2AED5527"/>
    <w:rsid w:val="2AF47B35"/>
    <w:rsid w:val="2B287437"/>
    <w:rsid w:val="2B836D64"/>
    <w:rsid w:val="2B940F71"/>
    <w:rsid w:val="2B9D45A2"/>
    <w:rsid w:val="2BB94533"/>
    <w:rsid w:val="2BD63D91"/>
    <w:rsid w:val="2BEF7F55"/>
    <w:rsid w:val="2BFC5296"/>
    <w:rsid w:val="2C332DE9"/>
    <w:rsid w:val="2C3F2C8B"/>
    <w:rsid w:val="2C410E4A"/>
    <w:rsid w:val="2C574478"/>
    <w:rsid w:val="2C9C7D9F"/>
    <w:rsid w:val="2CA451E4"/>
    <w:rsid w:val="2CA90A4C"/>
    <w:rsid w:val="2CCD0296"/>
    <w:rsid w:val="2CE51A84"/>
    <w:rsid w:val="2D033B69"/>
    <w:rsid w:val="2D12214D"/>
    <w:rsid w:val="2D2B320F"/>
    <w:rsid w:val="2D314CC9"/>
    <w:rsid w:val="2D35408E"/>
    <w:rsid w:val="2D8E211C"/>
    <w:rsid w:val="2DCC49F2"/>
    <w:rsid w:val="2E1046FC"/>
    <w:rsid w:val="2E341DD7"/>
    <w:rsid w:val="2E382087"/>
    <w:rsid w:val="2E4B3B69"/>
    <w:rsid w:val="2E4E5407"/>
    <w:rsid w:val="2E9C2616"/>
    <w:rsid w:val="2EA4771D"/>
    <w:rsid w:val="2EB3170E"/>
    <w:rsid w:val="2EB95D86"/>
    <w:rsid w:val="2F1A79DF"/>
    <w:rsid w:val="2F25260C"/>
    <w:rsid w:val="2F4853BF"/>
    <w:rsid w:val="2F6649D2"/>
    <w:rsid w:val="2F7470EF"/>
    <w:rsid w:val="2F9A4D30"/>
    <w:rsid w:val="2FBD0A96"/>
    <w:rsid w:val="2FE34275"/>
    <w:rsid w:val="30196BDE"/>
    <w:rsid w:val="306C6195"/>
    <w:rsid w:val="307D0225"/>
    <w:rsid w:val="308148CF"/>
    <w:rsid w:val="30DB7803"/>
    <w:rsid w:val="31097D0B"/>
    <w:rsid w:val="31330A6A"/>
    <w:rsid w:val="313C59EB"/>
    <w:rsid w:val="31407772"/>
    <w:rsid w:val="31594C51"/>
    <w:rsid w:val="316C2692"/>
    <w:rsid w:val="317A6513"/>
    <w:rsid w:val="319C0B7F"/>
    <w:rsid w:val="319E66A5"/>
    <w:rsid w:val="31B364A6"/>
    <w:rsid w:val="31C003CA"/>
    <w:rsid w:val="31CD6174"/>
    <w:rsid w:val="31D67BED"/>
    <w:rsid w:val="31EA5447"/>
    <w:rsid w:val="320B0F59"/>
    <w:rsid w:val="32773A2E"/>
    <w:rsid w:val="328C29A2"/>
    <w:rsid w:val="32A221C5"/>
    <w:rsid w:val="32AB7DED"/>
    <w:rsid w:val="32DB2671"/>
    <w:rsid w:val="32F01183"/>
    <w:rsid w:val="32F06DE4"/>
    <w:rsid w:val="331C0749"/>
    <w:rsid w:val="3322495F"/>
    <w:rsid w:val="33263AAA"/>
    <w:rsid w:val="334B460B"/>
    <w:rsid w:val="335A5FF4"/>
    <w:rsid w:val="338F44F8"/>
    <w:rsid w:val="339642AB"/>
    <w:rsid w:val="33D939C5"/>
    <w:rsid w:val="33EE32C2"/>
    <w:rsid w:val="34062A6F"/>
    <w:rsid w:val="340A5D19"/>
    <w:rsid w:val="340D6598"/>
    <w:rsid w:val="34563267"/>
    <w:rsid w:val="34841780"/>
    <w:rsid w:val="34B91D9A"/>
    <w:rsid w:val="34F14D3E"/>
    <w:rsid w:val="34F32864"/>
    <w:rsid w:val="34FB1589"/>
    <w:rsid w:val="35313DB5"/>
    <w:rsid w:val="35451103"/>
    <w:rsid w:val="357B39A0"/>
    <w:rsid w:val="35904557"/>
    <w:rsid w:val="35E12B4D"/>
    <w:rsid w:val="35F03248"/>
    <w:rsid w:val="360A4309"/>
    <w:rsid w:val="3628478F"/>
    <w:rsid w:val="363B0967"/>
    <w:rsid w:val="36415851"/>
    <w:rsid w:val="36AA789A"/>
    <w:rsid w:val="36C56482"/>
    <w:rsid w:val="36DC3513"/>
    <w:rsid w:val="36FF1994"/>
    <w:rsid w:val="37133692"/>
    <w:rsid w:val="3757085C"/>
    <w:rsid w:val="377A101B"/>
    <w:rsid w:val="377C4D93"/>
    <w:rsid w:val="3796672C"/>
    <w:rsid w:val="37AB1B1C"/>
    <w:rsid w:val="37CF1C23"/>
    <w:rsid w:val="37E07842"/>
    <w:rsid w:val="380556F6"/>
    <w:rsid w:val="38390ED6"/>
    <w:rsid w:val="38470BB0"/>
    <w:rsid w:val="387719FE"/>
    <w:rsid w:val="38B810AA"/>
    <w:rsid w:val="38DD5D05"/>
    <w:rsid w:val="38E31684"/>
    <w:rsid w:val="39552923"/>
    <w:rsid w:val="395D6E46"/>
    <w:rsid w:val="39671A73"/>
    <w:rsid w:val="39693A3D"/>
    <w:rsid w:val="39B06F76"/>
    <w:rsid w:val="39B72A04"/>
    <w:rsid w:val="39C173D5"/>
    <w:rsid w:val="39D54E8F"/>
    <w:rsid w:val="39F103EB"/>
    <w:rsid w:val="39F5319F"/>
    <w:rsid w:val="3A0472C2"/>
    <w:rsid w:val="3A215A2B"/>
    <w:rsid w:val="3A562527"/>
    <w:rsid w:val="3AE412D0"/>
    <w:rsid w:val="3AE72E6B"/>
    <w:rsid w:val="3AE80991"/>
    <w:rsid w:val="3AEA64B7"/>
    <w:rsid w:val="3AF85078"/>
    <w:rsid w:val="3B043A1D"/>
    <w:rsid w:val="3B4E3123"/>
    <w:rsid w:val="3B540346"/>
    <w:rsid w:val="3B5B266B"/>
    <w:rsid w:val="3B6C511E"/>
    <w:rsid w:val="3B9308FD"/>
    <w:rsid w:val="3BBC42F8"/>
    <w:rsid w:val="3BBD3BCC"/>
    <w:rsid w:val="3BD97F8A"/>
    <w:rsid w:val="3BFD046C"/>
    <w:rsid w:val="3BFD221A"/>
    <w:rsid w:val="3C1C0565"/>
    <w:rsid w:val="3C66605E"/>
    <w:rsid w:val="3C795D45"/>
    <w:rsid w:val="3C812E4B"/>
    <w:rsid w:val="3CA47B2D"/>
    <w:rsid w:val="3CB7061B"/>
    <w:rsid w:val="3CBC5138"/>
    <w:rsid w:val="3D346110"/>
    <w:rsid w:val="3D8E5820"/>
    <w:rsid w:val="3DBC2A16"/>
    <w:rsid w:val="3E175815"/>
    <w:rsid w:val="3E261EFC"/>
    <w:rsid w:val="3E4839FF"/>
    <w:rsid w:val="3E7721B9"/>
    <w:rsid w:val="3E902962"/>
    <w:rsid w:val="3E990920"/>
    <w:rsid w:val="3EC139D3"/>
    <w:rsid w:val="3EDB0CCF"/>
    <w:rsid w:val="3EF20030"/>
    <w:rsid w:val="3F03223E"/>
    <w:rsid w:val="3F161F71"/>
    <w:rsid w:val="3F201A8B"/>
    <w:rsid w:val="3F6F78D3"/>
    <w:rsid w:val="3F7F7B16"/>
    <w:rsid w:val="3F8D55E1"/>
    <w:rsid w:val="3F8E5FAB"/>
    <w:rsid w:val="3FAB3B6D"/>
    <w:rsid w:val="3FAC4683"/>
    <w:rsid w:val="3FDA11F0"/>
    <w:rsid w:val="400E2C48"/>
    <w:rsid w:val="40155D85"/>
    <w:rsid w:val="402661E4"/>
    <w:rsid w:val="4036088E"/>
    <w:rsid w:val="4037219F"/>
    <w:rsid w:val="40491ED2"/>
    <w:rsid w:val="404D19C2"/>
    <w:rsid w:val="40532D51"/>
    <w:rsid w:val="407A6011"/>
    <w:rsid w:val="40BC6B48"/>
    <w:rsid w:val="40D667EF"/>
    <w:rsid w:val="41120516"/>
    <w:rsid w:val="41250249"/>
    <w:rsid w:val="41401527"/>
    <w:rsid w:val="416E01A2"/>
    <w:rsid w:val="41801923"/>
    <w:rsid w:val="418A09F4"/>
    <w:rsid w:val="41A25D3E"/>
    <w:rsid w:val="41AF633F"/>
    <w:rsid w:val="41B17D2F"/>
    <w:rsid w:val="41BF069E"/>
    <w:rsid w:val="41E77BF5"/>
    <w:rsid w:val="424C7A58"/>
    <w:rsid w:val="424D3EFC"/>
    <w:rsid w:val="4278084D"/>
    <w:rsid w:val="427F4222"/>
    <w:rsid w:val="42894808"/>
    <w:rsid w:val="429531AD"/>
    <w:rsid w:val="42C52587"/>
    <w:rsid w:val="42E934F8"/>
    <w:rsid w:val="42FB3958"/>
    <w:rsid w:val="43001362"/>
    <w:rsid w:val="431F6F1A"/>
    <w:rsid w:val="43614DFC"/>
    <w:rsid w:val="438D40B4"/>
    <w:rsid w:val="44036A5A"/>
    <w:rsid w:val="44056110"/>
    <w:rsid w:val="446C3374"/>
    <w:rsid w:val="44703ED1"/>
    <w:rsid w:val="4473408E"/>
    <w:rsid w:val="44A26055"/>
    <w:rsid w:val="44A43B7B"/>
    <w:rsid w:val="44A923D7"/>
    <w:rsid w:val="44B813D4"/>
    <w:rsid w:val="44CC3808"/>
    <w:rsid w:val="44F543D6"/>
    <w:rsid w:val="450241CA"/>
    <w:rsid w:val="4508410A"/>
    <w:rsid w:val="450965AC"/>
    <w:rsid w:val="451A208F"/>
    <w:rsid w:val="453C2005"/>
    <w:rsid w:val="453F4CB2"/>
    <w:rsid w:val="45423923"/>
    <w:rsid w:val="45462E84"/>
    <w:rsid w:val="45CF3374"/>
    <w:rsid w:val="45E71F71"/>
    <w:rsid w:val="469F0A9E"/>
    <w:rsid w:val="470D6039"/>
    <w:rsid w:val="472C607B"/>
    <w:rsid w:val="475353E4"/>
    <w:rsid w:val="477261B2"/>
    <w:rsid w:val="47D3233B"/>
    <w:rsid w:val="47D76015"/>
    <w:rsid w:val="47F67740"/>
    <w:rsid w:val="47FC782A"/>
    <w:rsid w:val="48084421"/>
    <w:rsid w:val="480F155C"/>
    <w:rsid w:val="482F7765"/>
    <w:rsid w:val="4856518C"/>
    <w:rsid w:val="486C0E54"/>
    <w:rsid w:val="489857A5"/>
    <w:rsid w:val="48A203D1"/>
    <w:rsid w:val="48B47C0F"/>
    <w:rsid w:val="48B9571B"/>
    <w:rsid w:val="48C90054"/>
    <w:rsid w:val="48C93BB0"/>
    <w:rsid w:val="48CC050C"/>
    <w:rsid w:val="48D3403A"/>
    <w:rsid w:val="48DA5DBD"/>
    <w:rsid w:val="490B4E1C"/>
    <w:rsid w:val="49153299"/>
    <w:rsid w:val="492139EC"/>
    <w:rsid w:val="4953791E"/>
    <w:rsid w:val="49555444"/>
    <w:rsid w:val="495A5150"/>
    <w:rsid w:val="49646B49"/>
    <w:rsid w:val="49845D29"/>
    <w:rsid w:val="49891591"/>
    <w:rsid w:val="49920446"/>
    <w:rsid w:val="499F0DB5"/>
    <w:rsid w:val="49A07007"/>
    <w:rsid w:val="49A2403D"/>
    <w:rsid w:val="49B54134"/>
    <w:rsid w:val="49C34AA3"/>
    <w:rsid w:val="49D12C7A"/>
    <w:rsid w:val="49F8312B"/>
    <w:rsid w:val="49FB248F"/>
    <w:rsid w:val="4A203CA4"/>
    <w:rsid w:val="4A275494"/>
    <w:rsid w:val="4A2D016F"/>
    <w:rsid w:val="4A3239D7"/>
    <w:rsid w:val="4A353569"/>
    <w:rsid w:val="4A6A4F1F"/>
    <w:rsid w:val="4A8C30E7"/>
    <w:rsid w:val="4AB32D6A"/>
    <w:rsid w:val="4AB64608"/>
    <w:rsid w:val="4AC22FAD"/>
    <w:rsid w:val="4AD6546A"/>
    <w:rsid w:val="4AE802F1"/>
    <w:rsid w:val="4AF8077D"/>
    <w:rsid w:val="4B1D6435"/>
    <w:rsid w:val="4B427C4A"/>
    <w:rsid w:val="4B7A04B4"/>
    <w:rsid w:val="4B8169C4"/>
    <w:rsid w:val="4B8B15F1"/>
    <w:rsid w:val="4B9F323A"/>
    <w:rsid w:val="4BA147A2"/>
    <w:rsid w:val="4BBB7216"/>
    <w:rsid w:val="4BD905AE"/>
    <w:rsid w:val="4BDA60D4"/>
    <w:rsid w:val="4BEE392E"/>
    <w:rsid w:val="4BF80E05"/>
    <w:rsid w:val="4BF864D0"/>
    <w:rsid w:val="4BF94693"/>
    <w:rsid w:val="4C431ECB"/>
    <w:rsid w:val="4C5440D8"/>
    <w:rsid w:val="4C6D519A"/>
    <w:rsid w:val="4C9444D5"/>
    <w:rsid w:val="4D144ECF"/>
    <w:rsid w:val="4D1A0E7E"/>
    <w:rsid w:val="4D933355"/>
    <w:rsid w:val="4DA05D99"/>
    <w:rsid w:val="4DBC43F3"/>
    <w:rsid w:val="4DC808DA"/>
    <w:rsid w:val="4DF64CC8"/>
    <w:rsid w:val="4DFA2A5E"/>
    <w:rsid w:val="4E432B3D"/>
    <w:rsid w:val="4E526C3C"/>
    <w:rsid w:val="4EAA6232"/>
    <w:rsid w:val="4EE31744"/>
    <w:rsid w:val="4EF851EF"/>
    <w:rsid w:val="4F0B3174"/>
    <w:rsid w:val="4F195165"/>
    <w:rsid w:val="4F511FB2"/>
    <w:rsid w:val="4F8D0B91"/>
    <w:rsid w:val="4F9D5D96"/>
    <w:rsid w:val="4FD84156"/>
    <w:rsid w:val="4FEE4C24"/>
    <w:rsid w:val="502160B9"/>
    <w:rsid w:val="502438DE"/>
    <w:rsid w:val="50476006"/>
    <w:rsid w:val="504B57F2"/>
    <w:rsid w:val="504F52E3"/>
    <w:rsid w:val="50506965"/>
    <w:rsid w:val="509E1DC6"/>
    <w:rsid w:val="50BD624C"/>
    <w:rsid w:val="50CF01D2"/>
    <w:rsid w:val="51143E36"/>
    <w:rsid w:val="515F4D2C"/>
    <w:rsid w:val="51600E2A"/>
    <w:rsid w:val="519F7BA4"/>
    <w:rsid w:val="51A21442"/>
    <w:rsid w:val="51C61A94"/>
    <w:rsid w:val="51FF0643"/>
    <w:rsid w:val="5221129C"/>
    <w:rsid w:val="5272350A"/>
    <w:rsid w:val="52A045AA"/>
    <w:rsid w:val="52AA4A52"/>
    <w:rsid w:val="52B4767F"/>
    <w:rsid w:val="52DB2E5E"/>
    <w:rsid w:val="52E635B0"/>
    <w:rsid w:val="52F04997"/>
    <w:rsid w:val="53146370"/>
    <w:rsid w:val="532B5114"/>
    <w:rsid w:val="5348738B"/>
    <w:rsid w:val="534D3630"/>
    <w:rsid w:val="53725322"/>
    <w:rsid w:val="538A03E0"/>
    <w:rsid w:val="53B10062"/>
    <w:rsid w:val="53B33E09"/>
    <w:rsid w:val="53D2686B"/>
    <w:rsid w:val="54183C3E"/>
    <w:rsid w:val="5467154F"/>
    <w:rsid w:val="5486329D"/>
    <w:rsid w:val="54A2689B"/>
    <w:rsid w:val="54CD2C7A"/>
    <w:rsid w:val="54D45DB6"/>
    <w:rsid w:val="550541C2"/>
    <w:rsid w:val="55216B22"/>
    <w:rsid w:val="55220438"/>
    <w:rsid w:val="5522088F"/>
    <w:rsid w:val="557E5D22"/>
    <w:rsid w:val="55841BAC"/>
    <w:rsid w:val="558E2409"/>
    <w:rsid w:val="55915A56"/>
    <w:rsid w:val="559A7000"/>
    <w:rsid w:val="55F20011"/>
    <w:rsid w:val="564D0BC3"/>
    <w:rsid w:val="566B274A"/>
    <w:rsid w:val="56924AA9"/>
    <w:rsid w:val="56B40598"/>
    <w:rsid w:val="56C74FDA"/>
    <w:rsid w:val="56D77B3E"/>
    <w:rsid w:val="570010E5"/>
    <w:rsid w:val="571E391C"/>
    <w:rsid w:val="572C78E2"/>
    <w:rsid w:val="572D7A00"/>
    <w:rsid w:val="57715B3F"/>
    <w:rsid w:val="577C44E3"/>
    <w:rsid w:val="578F06BB"/>
    <w:rsid w:val="57C77E54"/>
    <w:rsid w:val="57E176C8"/>
    <w:rsid w:val="58046B24"/>
    <w:rsid w:val="585D3419"/>
    <w:rsid w:val="588941A4"/>
    <w:rsid w:val="589F04EB"/>
    <w:rsid w:val="58A92235"/>
    <w:rsid w:val="58B138F7"/>
    <w:rsid w:val="58FC2F6D"/>
    <w:rsid w:val="5915074C"/>
    <w:rsid w:val="592916BB"/>
    <w:rsid w:val="5943175D"/>
    <w:rsid w:val="59640F83"/>
    <w:rsid w:val="596A4F3B"/>
    <w:rsid w:val="59745DBA"/>
    <w:rsid w:val="5976568E"/>
    <w:rsid w:val="597A4A53"/>
    <w:rsid w:val="599E69E5"/>
    <w:rsid w:val="59D2488F"/>
    <w:rsid w:val="59D81EA5"/>
    <w:rsid w:val="5A165E71"/>
    <w:rsid w:val="5A3D7F5A"/>
    <w:rsid w:val="5A643739"/>
    <w:rsid w:val="5A971D60"/>
    <w:rsid w:val="5AB26B9A"/>
    <w:rsid w:val="5AC9639D"/>
    <w:rsid w:val="5AF105B4"/>
    <w:rsid w:val="5B3833D9"/>
    <w:rsid w:val="5B5A2D8E"/>
    <w:rsid w:val="5B6E411E"/>
    <w:rsid w:val="5B9B09C2"/>
    <w:rsid w:val="5BD42B40"/>
    <w:rsid w:val="5BF36423"/>
    <w:rsid w:val="5C0748B8"/>
    <w:rsid w:val="5C0A0310"/>
    <w:rsid w:val="5C1B251D"/>
    <w:rsid w:val="5C606821"/>
    <w:rsid w:val="5C7F6213"/>
    <w:rsid w:val="5C921FB3"/>
    <w:rsid w:val="5C97586A"/>
    <w:rsid w:val="5CEF3D62"/>
    <w:rsid w:val="5D483B0C"/>
    <w:rsid w:val="5D59154F"/>
    <w:rsid w:val="5D906018"/>
    <w:rsid w:val="5D9F0F2C"/>
    <w:rsid w:val="5DBE5340"/>
    <w:rsid w:val="5DC34C1A"/>
    <w:rsid w:val="5DE54B90"/>
    <w:rsid w:val="5DEB5F1F"/>
    <w:rsid w:val="5E1256DF"/>
    <w:rsid w:val="5E6A778C"/>
    <w:rsid w:val="5E7716D7"/>
    <w:rsid w:val="5E8545C5"/>
    <w:rsid w:val="5E8C7702"/>
    <w:rsid w:val="5E993BCD"/>
    <w:rsid w:val="5EA467FA"/>
    <w:rsid w:val="5EC62E24"/>
    <w:rsid w:val="5ED05841"/>
    <w:rsid w:val="5EEA61D6"/>
    <w:rsid w:val="5F016A48"/>
    <w:rsid w:val="5F1F40D2"/>
    <w:rsid w:val="5F2B2A77"/>
    <w:rsid w:val="5F506981"/>
    <w:rsid w:val="5F5875E4"/>
    <w:rsid w:val="5FBC7B73"/>
    <w:rsid w:val="5FF031E2"/>
    <w:rsid w:val="600C5101"/>
    <w:rsid w:val="605E6E7C"/>
    <w:rsid w:val="6062071A"/>
    <w:rsid w:val="60AF592A"/>
    <w:rsid w:val="60D61108"/>
    <w:rsid w:val="60F65306"/>
    <w:rsid w:val="610A2B60"/>
    <w:rsid w:val="61834DEC"/>
    <w:rsid w:val="61860438"/>
    <w:rsid w:val="61D17DD8"/>
    <w:rsid w:val="61D70C94"/>
    <w:rsid w:val="61FA2BD4"/>
    <w:rsid w:val="620F042E"/>
    <w:rsid w:val="621E6D52"/>
    <w:rsid w:val="6243457B"/>
    <w:rsid w:val="626562A0"/>
    <w:rsid w:val="626B3B80"/>
    <w:rsid w:val="62BB05B6"/>
    <w:rsid w:val="62CA1C97"/>
    <w:rsid w:val="62CC5ACB"/>
    <w:rsid w:val="62D82F16"/>
    <w:rsid w:val="62DF3398"/>
    <w:rsid w:val="632C5010"/>
    <w:rsid w:val="633F4D43"/>
    <w:rsid w:val="63435BFE"/>
    <w:rsid w:val="634C5DAA"/>
    <w:rsid w:val="63585E05"/>
    <w:rsid w:val="63C45248"/>
    <w:rsid w:val="63D25BB7"/>
    <w:rsid w:val="63F82E72"/>
    <w:rsid w:val="642A59F3"/>
    <w:rsid w:val="645A4B51"/>
    <w:rsid w:val="648F1CFA"/>
    <w:rsid w:val="64990483"/>
    <w:rsid w:val="64BD2CE7"/>
    <w:rsid w:val="64E060B2"/>
    <w:rsid w:val="650049A6"/>
    <w:rsid w:val="650F6997"/>
    <w:rsid w:val="656E7B61"/>
    <w:rsid w:val="65962C14"/>
    <w:rsid w:val="659D0447"/>
    <w:rsid w:val="65A1258B"/>
    <w:rsid w:val="66287D10"/>
    <w:rsid w:val="663743F7"/>
    <w:rsid w:val="664D10C7"/>
    <w:rsid w:val="668E78CC"/>
    <w:rsid w:val="66B94E0C"/>
    <w:rsid w:val="66D41C46"/>
    <w:rsid w:val="66F978FF"/>
    <w:rsid w:val="670562A3"/>
    <w:rsid w:val="670645EC"/>
    <w:rsid w:val="67412CAF"/>
    <w:rsid w:val="674175FB"/>
    <w:rsid w:val="67694D5A"/>
    <w:rsid w:val="678C2521"/>
    <w:rsid w:val="67DD41B1"/>
    <w:rsid w:val="67F114D2"/>
    <w:rsid w:val="67F500C6"/>
    <w:rsid w:val="68024591"/>
    <w:rsid w:val="684352D5"/>
    <w:rsid w:val="6854109A"/>
    <w:rsid w:val="685A43CD"/>
    <w:rsid w:val="68B735CD"/>
    <w:rsid w:val="68B95597"/>
    <w:rsid w:val="68F44821"/>
    <w:rsid w:val="69085BD7"/>
    <w:rsid w:val="690E1BE8"/>
    <w:rsid w:val="6917406C"/>
    <w:rsid w:val="691D7CE9"/>
    <w:rsid w:val="695A1346"/>
    <w:rsid w:val="69AD674E"/>
    <w:rsid w:val="69C73CE4"/>
    <w:rsid w:val="69F745C9"/>
    <w:rsid w:val="6A1F58CE"/>
    <w:rsid w:val="6A611A43"/>
    <w:rsid w:val="6A641533"/>
    <w:rsid w:val="6A701C86"/>
    <w:rsid w:val="6A9F07BD"/>
    <w:rsid w:val="6ACB4999"/>
    <w:rsid w:val="6AF40B09"/>
    <w:rsid w:val="6B030D4C"/>
    <w:rsid w:val="6B621F16"/>
    <w:rsid w:val="6B6D4417"/>
    <w:rsid w:val="6B7A4F20"/>
    <w:rsid w:val="6B7E6624"/>
    <w:rsid w:val="6BF92615"/>
    <w:rsid w:val="6BF97248"/>
    <w:rsid w:val="6C283EAC"/>
    <w:rsid w:val="6C4C56DA"/>
    <w:rsid w:val="6C53185F"/>
    <w:rsid w:val="6C9B2F98"/>
    <w:rsid w:val="6CAE4CE7"/>
    <w:rsid w:val="6CBE13CE"/>
    <w:rsid w:val="6CF51D17"/>
    <w:rsid w:val="6D013069"/>
    <w:rsid w:val="6D25144D"/>
    <w:rsid w:val="6D7952F5"/>
    <w:rsid w:val="6D8F2D6B"/>
    <w:rsid w:val="6DE87DC1"/>
    <w:rsid w:val="6E0F7A08"/>
    <w:rsid w:val="6E6B2E90"/>
    <w:rsid w:val="6E8E3022"/>
    <w:rsid w:val="6EB5235D"/>
    <w:rsid w:val="6EBA3E17"/>
    <w:rsid w:val="6EC2072E"/>
    <w:rsid w:val="6F03131A"/>
    <w:rsid w:val="6F0D2199"/>
    <w:rsid w:val="6F7A7A05"/>
    <w:rsid w:val="6F7E6BF3"/>
    <w:rsid w:val="6FA17C16"/>
    <w:rsid w:val="6FA32AFD"/>
    <w:rsid w:val="70015FE3"/>
    <w:rsid w:val="70200083"/>
    <w:rsid w:val="708A15C7"/>
    <w:rsid w:val="708A3CEB"/>
    <w:rsid w:val="70A16506"/>
    <w:rsid w:val="70A703CB"/>
    <w:rsid w:val="70BC3E77"/>
    <w:rsid w:val="70D94125"/>
    <w:rsid w:val="70E44F52"/>
    <w:rsid w:val="712D267F"/>
    <w:rsid w:val="7141612A"/>
    <w:rsid w:val="71455837"/>
    <w:rsid w:val="716F542B"/>
    <w:rsid w:val="717E2EDA"/>
    <w:rsid w:val="718F158B"/>
    <w:rsid w:val="71D40D4C"/>
    <w:rsid w:val="7223194D"/>
    <w:rsid w:val="722E350B"/>
    <w:rsid w:val="726F75AB"/>
    <w:rsid w:val="72883B4F"/>
    <w:rsid w:val="72DD00D4"/>
    <w:rsid w:val="72E96A79"/>
    <w:rsid w:val="73005B71"/>
    <w:rsid w:val="737F73DD"/>
    <w:rsid w:val="73A70807"/>
    <w:rsid w:val="73E7745D"/>
    <w:rsid w:val="74160B04"/>
    <w:rsid w:val="744A79EB"/>
    <w:rsid w:val="74655828"/>
    <w:rsid w:val="74732A9E"/>
    <w:rsid w:val="74AE3AD6"/>
    <w:rsid w:val="74DB4C39"/>
    <w:rsid w:val="74EA3587"/>
    <w:rsid w:val="74FB52C4"/>
    <w:rsid w:val="752E2E69"/>
    <w:rsid w:val="75371D1E"/>
    <w:rsid w:val="753D283B"/>
    <w:rsid w:val="753F0BD2"/>
    <w:rsid w:val="756A579E"/>
    <w:rsid w:val="757E5FF4"/>
    <w:rsid w:val="758478E1"/>
    <w:rsid w:val="758B3E18"/>
    <w:rsid w:val="75C05533"/>
    <w:rsid w:val="75D61262"/>
    <w:rsid w:val="75EA4FE2"/>
    <w:rsid w:val="76674885"/>
    <w:rsid w:val="766A7ED1"/>
    <w:rsid w:val="768E31AA"/>
    <w:rsid w:val="76960696"/>
    <w:rsid w:val="769A6A08"/>
    <w:rsid w:val="76C5258F"/>
    <w:rsid w:val="770F2826"/>
    <w:rsid w:val="774424D0"/>
    <w:rsid w:val="777A4144"/>
    <w:rsid w:val="77811976"/>
    <w:rsid w:val="77836025"/>
    <w:rsid w:val="77B43AFA"/>
    <w:rsid w:val="77C11D73"/>
    <w:rsid w:val="77E10B89"/>
    <w:rsid w:val="7819395D"/>
    <w:rsid w:val="78197E01"/>
    <w:rsid w:val="787D038F"/>
    <w:rsid w:val="788B6DC1"/>
    <w:rsid w:val="78BE62B2"/>
    <w:rsid w:val="78DA7590"/>
    <w:rsid w:val="78E80B2D"/>
    <w:rsid w:val="79425135"/>
    <w:rsid w:val="795A0647"/>
    <w:rsid w:val="795A247F"/>
    <w:rsid w:val="79A8143C"/>
    <w:rsid w:val="79A94D98"/>
    <w:rsid w:val="79B31B8F"/>
    <w:rsid w:val="79B55907"/>
    <w:rsid w:val="79DC06E9"/>
    <w:rsid w:val="79EF706B"/>
    <w:rsid w:val="79FA77BE"/>
    <w:rsid w:val="7A342CD0"/>
    <w:rsid w:val="7A574C10"/>
    <w:rsid w:val="7A8A0B42"/>
    <w:rsid w:val="7A9E4EA1"/>
    <w:rsid w:val="7ADD0061"/>
    <w:rsid w:val="7ADD3367"/>
    <w:rsid w:val="7AEE4269"/>
    <w:rsid w:val="7AF64429"/>
    <w:rsid w:val="7B446F42"/>
    <w:rsid w:val="7B5210E9"/>
    <w:rsid w:val="7B590514"/>
    <w:rsid w:val="7B784E3E"/>
    <w:rsid w:val="7BD83B2F"/>
    <w:rsid w:val="7C030BAC"/>
    <w:rsid w:val="7C605FFE"/>
    <w:rsid w:val="7C9F7BDA"/>
    <w:rsid w:val="7CAE3639"/>
    <w:rsid w:val="7CB974BC"/>
    <w:rsid w:val="7CE94974"/>
    <w:rsid w:val="7D140B97"/>
    <w:rsid w:val="7D81253E"/>
    <w:rsid w:val="7D935F5F"/>
    <w:rsid w:val="7D9F2B56"/>
    <w:rsid w:val="7E062680"/>
    <w:rsid w:val="7E097FCF"/>
    <w:rsid w:val="7E2E2619"/>
    <w:rsid w:val="7E635932"/>
    <w:rsid w:val="7E6D3637"/>
    <w:rsid w:val="7E6D36DE"/>
    <w:rsid w:val="7E762BF0"/>
    <w:rsid w:val="7E9D53B6"/>
    <w:rsid w:val="7EDC7492"/>
    <w:rsid w:val="7EF173E1"/>
    <w:rsid w:val="7F0E6CFC"/>
    <w:rsid w:val="7F5B485B"/>
    <w:rsid w:val="7F8D26BD"/>
    <w:rsid w:val="7FA04963"/>
    <w:rsid w:val="7FA36202"/>
    <w:rsid w:val="7FA563DA"/>
    <w:rsid w:val="7FB14DC3"/>
    <w:rsid w:val="7FE0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/>
      <w:autoSpaceDN/>
      <w:adjustRightInd w:val="0"/>
      <w:snapToGrid w:val="0"/>
      <w:spacing w:line="570" w:lineRule="exact"/>
      <w:ind w:firstLine="1920" w:firstLineChars="200"/>
      <w:jc w:val="left"/>
      <w:textAlignment w:val="baseline"/>
    </w:pPr>
    <w:rPr>
      <w:rFonts w:ascii="Times New Roman" w:hAnsi="Times New Roman" w:eastAsia="仿宋_GB2312" w:cs="Arial"/>
      <w:snapToGrid w:val="0"/>
      <w:color w:val="000000"/>
      <w:kern w:val="0"/>
      <w:sz w:val="32"/>
      <w:szCs w:val="21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/>
      <w:ind w:firstLine="0" w:firstLineChars="0"/>
      <w:jc w:val="center"/>
      <w:outlineLvl w:val="0"/>
    </w:pPr>
    <w:rPr>
      <w:rFonts w:hint="default" w:ascii="微软雅黑" w:hAnsi="微软雅黑" w:eastAsia="微软雅黑" w:cs="宋体"/>
      <w:bCs/>
      <w:kern w:val="44"/>
      <w:sz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  <w:rPr>
      <w:rFonts w:ascii="Calibri" w:hAnsi="Calibri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 Indent"/>
    <w:basedOn w:val="1"/>
    <w:next w:val="5"/>
    <w:unhideWhenUsed/>
    <w:qFormat/>
    <w:uiPriority w:val="99"/>
    <w:pPr>
      <w:spacing w:after="120"/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List"/>
    <w:basedOn w:val="1"/>
    <w:qFormat/>
    <w:uiPriority w:val="0"/>
    <w:pPr>
      <w:ind w:left="420" w:hanging="420"/>
    </w:p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 2"/>
    <w:basedOn w:val="7"/>
    <w:next w:val="10"/>
    <w:qFormat/>
    <w:uiPriority w:val="0"/>
    <w:pPr>
      <w:spacing w:after="0"/>
      <w:ind w:left="0" w:leftChars="0" w:firstLine="420" w:firstLineChars="200"/>
    </w:pPr>
    <w:rPr>
      <w:rFonts w:ascii="微软简标宋" w:hAnsi="微软简标宋"/>
      <w:color w:val="000000"/>
      <w:sz w:val="24"/>
    </w:rPr>
  </w:style>
  <w:style w:type="table" w:styleId="1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Emphasis"/>
    <w:basedOn w:val="1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8bbf3ab8-238c-4d17-a2e6-640acb98f03d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3EB2D3CA</paraID>
      <start>9</start>
      <end>19</end>
      <status>unmodified</status>
      <modifiedWord/>
      <trackRevisions>false</trackRevisions>
    </reviewItem>
    <reviewItem>
      <errorID>7ee8915b-369b-4887-adef-dd8e39195572</errorID>
      <errorWord>期间</errorWord>
      <group>L1_Word</group>
      <groupName>字词问题</groupName>
      <ability>L2_Typo</ability>
      <abilityName>字词错误</abilityName>
      <candidateList>
        <item>其间</item>
      </candidateList>
      <explain/>
      <paraID>5FEB7578</paraID>
      <start>55</start>
      <end>57</end>
      <status>unmodified</status>
      <modifiedWord/>
      <trackRevisions>false</trackRevisions>
    </reviewItem>
    <reviewItem>
      <errorID>89d818e9-5859-425a-83e5-68fbbfb2e085</errorID>
      <errorWord>（</errorWord>
      <group>L1_Word</group>
      <groupName>字词问题</groupName>
      <ability>L2_Typo</ability>
      <abilityName>字词错误</abilityName>
      <candidateList>
        <item>或</item>
      </candidateList>
      <explain/>
      <paraID>44E3E35F</paraID>
      <start>8</start>
      <end>9</end>
      <status>unmodified</status>
      <modifiedWord/>
      <trackRevisions>false</trackRevisions>
    </reviewItem>
    <reviewItem>
      <errorID>658c1984-44b8-4195-94e1-203d247d8b61</errorID>
      <errorWord>）</errorWord>
      <group>L1_Punc</group>
      <groupName>标点问题</groupName>
      <ability>L2_Punc_CN</ability>
      <abilityName>标点符号问题</abilityName>
      <candidateList>
        <item/>
      </candidateList>
      <explain/>
      <paraID>44E3E35F</paraID>
      <start>11</start>
      <end>12</end>
      <status>unmodified</status>
      <modifiedWord/>
      <trackRevisions>false</trackRevisions>
    </reviewItem>
    <reviewItem>
      <errorID>172cc6af-39cb-4a92-965c-62e09991ebcf</errorID>
      <errorWord>若须</errorWord>
      <group>L1_Word</group>
      <groupName>字词问题</groupName>
      <ability>L2_Typo</ability>
      <abilityName>字词错误</abilityName>
      <candidateList>
        <item>若需</item>
      </candidateList>
      <explain/>
      <paraID>41BEC8EB</paraID>
      <start>0</start>
      <end>2</end>
      <status>unmodified</status>
      <modifiedWord/>
      <trackRevisions>false</trackRevisions>
    </reviewItem>
    <reviewItem>
      <errorID>62f5cf66-fb15-4edb-ba56-e6b61dcd9812</errorID>
      <errorWord>并列的</errorWord>
      <group>L1_Word</group>
      <groupName>字词问题</groupName>
      <ability>L2_Typo</ability>
      <abilityName>字词错误</abilityName>
      <candidateList>
        <item>并列</item>
      </candidateList>
      <explain/>
      <paraID>41BEC8EB</paraID>
      <start>95</start>
      <end>98</end>
      <status>unmodified</status>
      <modifiedWord/>
      <trackRevisions>false</trackRevisions>
    </reviewItem>
    <reviewItem>
      <errorID>cc52d947-4751-4fc2-8276-d5868d9b71dc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 18EDC6D</paraID>
      <start>51</start>
      <end>52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3289a0e-a2c2-4be0-b2e5-1a862b800e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4876</Words>
  <Characters>5176</Characters>
  <Lines>0</Lines>
  <Paragraphs>0</Paragraphs>
  <TotalTime>85</TotalTime>
  <ScaleCrop>false</ScaleCrop>
  <LinksUpToDate>false</LinksUpToDate>
  <CharactersWithSpaces>5187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2025-11-16T03:07:00Z</dcterms:created>
  <dc:creator>PC</dc:creator>
  <cp:lastModifiedBy>婉宁</cp:lastModifiedBy>
  <cp:lastPrinted>2026-08-24T07:17:00Z</cp:lastPrinted>
  <dcterms:modified xsi:type="dcterms:W3CDTF">2026-08-25T08:58:53Z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566E15933B7E4DBE976AC7450DC04A52_13</vt:lpwstr>
  </property>
  <property fmtid="{D5CDD505-2E9C-101B-9397-08002B2CF9AE}" pid="4" name="KSOTemplateDocerSaveRecord">
    <vt:lpwstr>eyJoZGlkIjoiYjUwMTgyYjc4MjUzYzYwYjk2MmMwN2MzZTdkNjFmNTkiLCJ1c2VySWQiOiI3NDczNDA1ODgifQ==</vt:lpwstr>
  </property>
</Properties>
</file>